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1D7186" w14:textId="11D38353" w:rsidR="00383113" w:rsidRDefault="00383113" w:rsidP="00FE510A">
      <w:pPr>
        <w:spacing w:after="0" w:line="240" w:lineRule="auto"/>
        <w:jc w:val="both"/>
        <w:rPr>
          <w:rFonts w:ascii="Gadugi" w:hAnsi="Gadugi" w:cs="Times New Roman"/>
          <w:szCs w:val="24"/>
        </w:rPr>
      </w:pPr>
      <w:bookmarkStart w:id="0" w:name="_GoBack"/>
      <w:bookmarkEnd w:id="0"/>
    </w:p>
    <w:p w14:paraId="7D7AF7A5" w14:textId="643C983F" w:rsidR="00691A26" w:rsidRPr="00383113" w:rsidRDefault="00803DA2" w:rsidP="00FE510A">
      <w:pPr>
        <w:spacing w:after="0" w:line="240" w:lineRule="auto"/>
        <w:jc w:val="both"/>
        <w:rPr>
          <w:rFonts w:ascii="Gadugi" w:hAnsi="Gadugi" w:cs="Times New Roman"/>
          <w:szCs w:val="24"/>
        </w:rPr>
      </w:pPr>
      <w:r>
        <w:rPr>
          <w:rFonts w:ascii="Gadugi" w:hAnsi="Gadugi" w:cs="Times New Roman"/>
          <w:szCs w:val="24"/>
        </w:rPr>
        <w:t>Bucaramanga, 07</w:t>
      </w:r>
      <w:r w:rsidR="00D154E4" w:rsidRPr="00383113">
        <w:rPr>
          <w:rFonts w:ascii="Gadugi" w:hAnsi="Gadugi" w:cs="Times New Roman"/>
          <w:szCs w:val="24"/>
        </w:rPr>
        <w:t xml:space="preserve"> de mayo</w:t>
      </w:r>
      <w:r w:rsidR="00691A26" w:rsidRPr="00383113">
        <w:rPr>
          <w:rFonts w:ascii="Gadugi" w:hAnsi="Gadugi" w:cs="Times New Roman"/>
          <w:szCs w:val="24"/>
        </w:rPr>
        <w:t xml:space="preserve"> de 2019</w:t>
      </w:r>
    </w:p>
    <w:p w14:paraId="717B76DD" w14:textId="751773A8" w:rsidR="00691A26" w:rsidRDefault="00691A26" w:rsidP="00FE510A">
      <w:pPr>
        <w:spacing w:after="0" w:line="240" w:lineRule="auto"/>
        <w:jc w:val="both"/>
        <w:rPr>
          <w:rFonts w:ascii="Gadugi" w:hAnsi="Gadugi" w:cs="Times New Roman"/>
          <w:szCs w:val="24"/>
        </w:rPr>
      </w:pPr>
    </w:p>
    <w:p w14:paraId="7029D60E" w14:textId="77777777" w:rsidR="00442170" w:rsidRPr="00383113" w:rsidRDefault="00442170" w:rsidP="00FE510A">
      <w:pPr>
        <w:spacing w:after="0" w:line="240" w:lineRule="auto"/>
        <w:jc w:val="both"/>
        <w:rPr>
          <w:rFonts w:ascii="Gadugi" w:hAnsi="Gadugi" w:cs="Times New Roman"/>
          <w:szCs w:val="24"/>
        </w:rPr>
      </w:pPr>
    </w:p>
    <w:p w14:paraId="0071AE67" w14:textId="359154FC" w:rsidR="00691A26" w:rsidRPr="00383113" w:rsidRDefault="00691A26" w:rsidP="00FE510A">
      <w:pPr>
        <w:spacing w:after="0" w:line="240" w:lineRule="auto"/>
        <w:jc w:val="both"/>
        <w:rPr>
          <w:rFonts w:ascii="Gadugi" w:hAnsi="Gadugi" w:cs="Times New Roman"/>
          <w:szCs w:val="24"/>
        </w:rPr>
      </w:pPr>
      <w:r w:rsidRPr="00383113">
        <w:rPr>
          <w:rFonts w:ascii="Gadugi" w:hAnsi="Gadugi" w:cs="Times New Roman"/>
          <w:szCs w:val="24"/>
        </w:rPr>
        <w:t>Representante</w:t>
      </w:r>
    </w:p>
    <w:p w14:paraId="730555A3" w14:textId="6C9B50B4" w:rsidR="00691A26" w:rsidRPr="00383113" w:rsidRDefault="00691A26" w:rsidP="00FE510A">
      <w:pPr>
        <w:spacing w:after="0" w:line="240" w:lineRule="auto"/>
        <w:jc w:val="both"/>
        <w:rPr>
          <w:rFonts w:ascii="Gadugi" w:hAnsi="Gadugi" w:cs="Times New Roman"/>
          <w:b/>
          <w:szCs w:val="24"/>
        </w:rPr>
      </w:pPr>
      <w:r w:rsidRPr="00383113">
        <w:rPr>
          <w:rFonts w:ascii="Gadugi" w:hAnsi="Gadugi" w:cs="Times New Roman"/>
          <w:b/>
          <w:szCs w:val="24"/>
        </w:rPr>
        <w:t>RUBEN DARIO MOLANO PIÑEROS</w:t>
      </w:r>
    </w:p>
    <w:p w14:paraId="2C929620" w14:textId="77777777" w:rsidR="00691A26" w:rsidRPr="00383113" w:rsidRDefault="00691A26" w:rsidP="00FE510A">
      <w:pPr>
        <w:spacing w:after="0" w:line="240" w:lineRule="auto"/>
        <w:jc w:val="both"/>
        <w:rPr>
          <w:rFonts w:ascii="Gadugi" w:hAnsi="Gadugi" w:cs="Times New Roman"/>
          <w:szCs w:val="24"/>
        </w:rPr>
      </w:pPr>
      <w:r w:rsidRPr="00383113">
        <w:rPr>
          <w:rFonts w:ascii="Gadugi" w:hAnsi="Gadugi" w:cs="Times New Roman"/>
          <w:szCs w:val="24"/>
        </w:rPr>
        <w:t>Presidente Comisión Quinta Constitucional Permanente</w:t>
      </w:r>
    </w:p>
    <w:p w14:paraId="2CF5EAC8" w14:textId="77777777" w:rsidR="00691A26" w:rsidRPr="00383113" w:rsidRDefault="00691A26" w:rsidP="00FE510A">
      <w:pPr>
        <w:spacing w:after="0" w:line="240" w:lineRule="auto"/>
        <w:jc w:val="both"/>
        <w:rPr>
          <w:rFonts w:ascii="Gadugi" w:hAnsi="Gadugi" w:cs="Times New Roman"/>
          <w:szCs w:val="24"/>
        </w:rPr>
      </w:pPr>
      <w:r w:rsidRPr="00383113">
        <w:rPr>
          <w:rFonts w:ascii="Gadugi" w:hAnsi="Gadugi" w:cs="Times New Roman"/>
          <w:szCs w:val="24"/>
        </w:rPr>
        <w:t>Honorable Cámara de Representantes</w:t>
      </w:r>
    </w:p>
    <w:p w14:paraId="41752E91" w14:textId="494A2E48" w:rsidR="00691A26" w:rsidRPr="00383113" w:rsidRDefault="00D154E4" w:rsidP="00FE510A">
      <w:pPr>
        <w:spacing w:after="0" w:line="240" w:lineRule="auto"/>
        <w:jc w:val="both"/>
        <w:rPr>
          <w:rFonts w:ascii="Gadugi" w:hAnsi="Gadugi" w:cs="Times New Roman"/>
          <w:szCs w:val="24"/>
        </w:rPr>
      </w:pPr>
      <w:r w:rsidRPr="00383113">
        <w:rPr>
          <w:rFonts w:ascii="Gadugi" w:hAnsi="Gadugi" w:cs="Times New Roman"/>
          <w:szCs w:val="24"/>
        </w:rPr>
        <w:t>Bogotá</w:t>
      </w:r>
    </w:p>
    <w:p w14:paraId="6599033C" w14:textId="0EF17C0E" w:rsidR="00383113" w:rsidRPr="00383113" w:rsidRDefault="00383113" w:rsidP="00FE510A">
      <w:pPr>
        <w:spacing w:after="0" w:line="240" w:lineRule="auto"/>
        <w:jc w:val="both"/>
        <w:rPr>
          <w:rFonts w:ascii="Gadugi" w:hAnsi="Gadugi" w:cs="Times New Roman"/>
          <w:szCs w:val="24"/>
        </w:rPr>
      </w:pPr>
    </w:p>
    <w:p w14:paraId="0FC53C15" w14:textId="77777777" w:rsidR="00FE510A" w:rsidRDefault="00FE510A" w:rsidP="00FE510A">
      <w:pPr>
        <w:spacing w:after="0" w:line="240" w:lineRule="auto"/>
        <w:jc w:val="both"/>
        <w:rPr>
          <w:rFonts w:ascii="Gadugi" w:hAnsi="Gadugi" w:cs="Times New Roman"/>
          <w:b/>
          <w:szCs w:val="24"/>
        </w:rPr>
      </w:pPr>
    </w:p>
    <w:p w14:paraId="6F462328" w14:textId="2127CF6F" w:rsidR="00691A26" w:rsidRPr="00383113" w:rsidRDefault="00691A26" w:rsidP="00FE510A">
      <w:pPr>
        <w:spacing w:after="0" w:line="240" w:lineRule="auto"/>
        <w:jc w:val="both"/>
        <w:rPr>
          <w:rFonts w:ascii="Gadugi" w:hAnsi="Gadugi" w:cs="Times New Roman"/>
          <w:szCs w:val="24"/>
        </w:rPr>
      </w:pPr>
      <w:r w:rsidRPr="00383113">
        <w:rPr>
          <w:rFonts w:ascii="Gadugi" w:hAnsi="Gadugi" w:cs="Times New Roman"/>
          <w:b/>
          <w:szCs w:val="24"/>
        </w:rPr>
        <w:t>Ref.:</w:t>
      </w:r>
      <w:r w:rsidRPr="00383113">
        <w:rPr>
          <w:rFonts w:ascii="Gadugi" w:hAnsi="Gadugi" w:cs="Times New Roman"/>
          <w:szCs w:val="24"/>
        </w:rPr>
        <w:t xml:space="preserve"> Informe de ponencia para primer d</w:t>
      </w:r>
      <w:r w:rsidR="00383113" w:rsidRPr="00383113">
        <w:rPr>
          <w:rFonts w:ascii="Gadugi" w:hAnsi="Gadugi" w:cs="Times New Roman"/>
          <w:szCs w:val="24"/>
        </w:rPr>
        <w:t xml:space="preserve">ebate </w:t>
      </w:r>
    </w:p>
    <w:p w14:paraId="70969D01" w14:textId="39999CBA" w:rsidR="00383113" w:rsidRPr="00383113" w:rsidRDefault="00383113" w:rsidP="00FE510A">
      <w:pPr>
        <w:spacing w:after="0" w:line="240" w:lineRule="auto"/>
        <w:jc w:val="both"/>
        <w:rPr>
          <w:rFonts w:ascii="Gadugi" w:hAnsi="Gadugi" w:cs="Times New Roman"/>
          <w:szCs w:val="24"/>
        </w:rPr>
      </w:pPr>
    </w:p>
    <w:p w14:paraId="19FD4A5D" w14:textId="2A52C368" w:rsidR="00383113" w:rsidRPr="00383113" w:rsidRDefault="00383113" w:rsidP="00FE510A">
      <w:pPr>
        <w:spacing w:after="0" w:line="240" w:lineRule="auto"/>
        <w:jc w:val="both"/>
        <w:rPr>
          <w:rFonts w:ascii="Gadugi" w:hAnsi="Gadugi" w:cs="Times New Roman"/>
          <w:szCs w:val="24"/>
        </w:rPr>
      </w:pPr>
    </w:p>
    <w:p w14:paraId="70BFBB0D" w14:textId="2BDA32C5" w:rsidR="00691A26" w:rsidRPr="00383113" w:rsidRDefault="00691A26" w:rsidP="00FE510A">
      <w:pPr>
        <w:spacing w:after="0" w:line="240" w:lineRule="auto"/>
        <w:jc w:val="both"/>
        <w:rPr>
          <w:rFonts w:ascii="Gadugi" w:hAnsi="Gadugi" w:cs="Times New Roman"/>
          <w:szCs w:val="24"/>
        </w:rPr>
      </w:pPr>
      <w:r w:rsidRPr="00383113">
        <w:rPr>
          <w:rFonts w:ascii="Gadugi" w:hAnsi="Gadugi" w:cs="Times New Roman"/>
          <w:szCs w:val="24"/>
        </w:rPr>
        <w:t>Respetado Presidente y Honorable Mesa Directiva:</w:t>
      </w:r>
    </w:p>
    <w:p w14:paraId="0677D5F1" w14:textId="5A5DE69C" w:rsidR="00691A26" w:rsidRDefault="00691A26" w:rsidP="00FE510A">
      <w:pPr>
        <w:spacing w:after="0" w:line="240" w:lineRule="auto"/>
        <w:jc w:val="both"/>
        <w:rPr>
          <w:rFonts w:ascii="Gadugi" w:hAnsi="Gadugi" w:cs="Times New Roman"/>
          <w:szCs w:val="24"/>
        </w:rPr>
      </w:pPr>
    </w:p>
    <w:p w14:paraId="3A1E01AB" w14:textId="1BAE3951" w:rsidR="00383113" w:rsidRPr="00383113" w:rsidRDefault="00383113" w:rsidP="00FE510A">
      <w:pPr>
        <w:spacing w:after="0" w:line="240" w:lineRule="auto"/>
        <w:jc w:val="both"/>
        <w:rPr>
          <w:rFonts w:ascii="Gadugi" w:hAnsi="Gadugi" w:cs="Times New Roman"/>
          <w:szCs w:val="24"/>
        </w:rPr>
      </w:pPr>
    </w:p>
    <w:p w14:paraId="251A7EE5" w14:textId="51D91A5F" w:rsidR="00383113" w:rsidRPr="00383113" w:rsidRDefault="00691A26" w:rsidP="00FE510A">
      <w:pPr>
        <w:spacing w:after="0" w:line="240" w:lineRule="auto"/>
        <w:jc w:val="both"/>
        <w:rPr>
          <w:rFonts w:ascii="Gadugi" w:hAnsi="Gadugi" w:cs="Times New Roman"/>
          <w:szCs w:val="24"/>
        </w:rPr>
      </w:pPr>
      <w:r w:rsidRPr="00383113">
        <w:rPr>
          <w:rFonts w:ascii="Gadugi" w:hAnsi="Gadugi" w:cs="Times New Roman"/>
          <w:szCs w:val="24"/>
        </w:rPr>
        <w:t>En atención a la designación realizada por la Mesa Directiva de la Comisión Quinta de la Honorable Cámara de Representantes y según lo d</w:t>
      </w:r>
      <w:r w:rsidR="00383113" w:rsidRPr="00383113">
        <w:rPr>
          <w:rFonts w:ascii="Gadugi" w:hAnsi="Gadugi" w:cs="Times New Roman"/>
          <w:szCs w:val="24"/>
        </w:rPr>
        <w:t xml:space="preserve">ispuesto en los artículos </w:t>
      </w:r>
      <w:r w:rsidRPr="00383113">
        <w:rPr>
          <w:rFonts w:ascii="Gadugi" w:hAnsi="Gadugi" w:cs="Times New Roman"/>
          <w:szCs w:val="24"/>
        </w:rPr>
        <w:t>153</w:t>
      </w:r>
      <w:r w:rsidR="00383113" w:rsidRPr="00383113">
        <w:rPr>
          <w:rFonts w:ascii="Gadugi" w:hAnsi="Gadugi" w:cs="Times New Roman"/>
          <w:szCs w:val="24"/>
        </w:rPr>
        <w:t xml:space="preserve"> y 156</w:t>
      </w:r>
      <w:r w:rsidRPr="00383113">
        <w:rPr>
          <w:rFonts w:ascii="Gadugi" w:hAnsi="Gadugi" w:cs="Times New Roman"/>
          <w:szCs w:val="24"/>
        </w:rPr>
        <w:t xml:space="preserve"> de la </w:t>
      </w:r>
      <w:r w:rsidR="004D3FAD">
        <w:rPr>
          <w:rFonts w:ascii="Gadugi" w:hAnsi="Gadugi" w:cs="Times New Roman"/>
          <w:szCs w:val="24"/>
        </w:rPr>
        <w:t>Ley</w:t>
      </w:r>
      <w:r w:rsidRPr="00383113">
        <w:rPr>
          <w:rFonts w:ascii="Gadugi" w:hAnsi="Gadugi" w:cs="Times New Roman"/>
          <w:szCs w:val="24"/>
        </w:rPr>
        <w:t xml:space="preserve"> 5 de 1992, me permito rendir informe de ponencia para primer debate al </w:t>
      </w:r>
      <w:r w:rsidR="00383113" w:rsidRPr="00383113">
        <w:rPr>
          <w:rFonts w:ascii="Gadugi" w:hAnsi="Gadugi" w:cs="Times New Roman"/>
          <w:szCs w:val="24"/>
        </w:rPr>
        <w:t xml:space="preserve">Proyecto de </w:t>
      </w:r>
      <w:r w:rsidR="004D3FAD">
        <w:rPr>
          <w:rFonts w:ascii="Gadugi" w:hAnsi="Gadugi" w:cs="Times New Roman"/>
          <w:szCs w:val="24"/>
        </w:rPr>
        <w:t>Ley</w:t>
      </w:r>
      <w:r w:rsidR="00383113" w:rsidRPr="00383113">
        <w:rPr>
          <w:rFonts w:ascii="Gadugi" w:hAnsi="Gadugi" w:cs="Times New Roman"/>
          <w:szCs w:val="24"/>
        </w:rPr>
        <w:t xml:space="preserve"> No. 221 de 2019 Cámara, “Por medio de la cual se establecen lineamientos para el manejo integral del fuego y se dictan otras disposiciones en materia de prevención de incendios forestales”</w:t>
      </w:r>
    </w:p>
    <w:p w14:paraId="0482D802" w14:textId="7600F46D" w:rsidR="00383113" w:rsidRPr="00383113" w:rsidRDefault="00383113" w:rsidP="00FE510A">
      <w:pPr>
        <w:spacing w:after="0" w:line="240" w:lineRule="auto"/>
        <w:jc w:val="both"/>
        <w:rPr>
          <w:rFonts w:ascii="Gadugi" w:hAnsi="Gadugi" w:cs="Times New Roman"/>
          <w:szCs w:val="24"/>
        </w:rPr>
      </w:pPr>
    </w:p>
    <w:p w14:paraId="30949A52" w14:textId="11809742" w:rsidR="00691A26" w:rsidRPr="00383113" w:rsidRDefault="00691A26" w:rsidP="00FE510A">
      <w:pPr>
        <w:spacing w:after="0" w:line="240" w:lineRule="auto"/>
        <w:jc w:val="both"/>
        <w:rPr>
          <w:rFonts w:ascii="Gadugi" w:hAnsi="Gadugi" w:cs="Times New Roman"/>
          <w:szCs w:val="24"/>
        </w:rPr>
      </w:pPr>
    </w:p>
    <w:p w14:paraId="1C9EB597" w14:textId="77777777" w:rsidR="00FE510A" w:rsidRDefault="00FE510A" w:rsidP="00FE510A">
      <w:pPr>
        <w:spacing w:after="0" w:line="240" w:lineRule="auto"/>
        <w:jc w:val="both"/>
        <w:rPr>
          <w:rFonts w:ascii="Gadugi" w:hAnsi="Gadugi" w:cs="Times New Roman"/>
          <w:szCs w:val="24"/>
        </w:rPr>
      </w:pPr>
    </w:p>
    <w:p w14:paraId="4FF116AD" w14:textId="21911837" w:rsidR="00691A26" w:rsidRPr="00383113" w:rsidRDefault="00691A26" w:rsidP="00FE510A">
      <w:pPr>
        <w:spacing w:after="0" w:line="240" w:lineRule="auto"/>
        <w:jc w:val="both"/>
        <w:rPr>
          <w:rFonts w:ascii="Gadugi" w:hAnsi="Gadugi" w:cs="Times New Roman"/>
          <w:szCs w:val="24"/>
        </w:rPr>
      </w:pPr>
      <w:r w:rsidRPr="00383113">
        <w:rPr>
          <w:rFonts w:ascii="Gadugi" w:hAnsi="Gadugi" w:cs="Times New Roman"/>
          <w:szCs w:val="24"/>
        </w:rPr>
        <w:t>Cordialmente,</w:t>
      </w:r>
    </w:p>
    <w:p w14:paraId="6EFFD159" w14:textId="3B5B8284" w:rsidR="00691A26" w:rsidRDefault="00691A26" w:rsidP="00FE510A">
      <w:pPr>
        <w:spacing w:after="0" w:line="240" w:lineRule="auto"/>
        <w:jc w:val="both"/>
        <w:rPr>
          <w:rFonts w:ascii="Gadugi" w:hAnsi="Gadugi" w:cs="Times New Roman"/>
          <w:szCs w:val="24"/>
        </w:rPr>
      </w:pPr>
    </w:p>
    <w:p w14:paraId="2C32D40A" w14:textId="4A289327" w:rsidR="00383113" w:rsidRDefault="00383113" w:rsidP="00FE510A">
      <w:pPr>
        <w:spacing w:after="0" w:line="240" w:lineRule="auto"/>
        <w:jc w:val="both"/>
        <w:rPr>
          <w:rFonts w:ascii="Gadugi" w:hAnsi="Gadugi" w:cs="Times New Roman"/>
          <w:szCs w:val="24"/>
        </w:rPr>
      </w:pPr>
    </w:p>
    <w:p w14:paraId="34FD5215" w14:textId="5200ABCB" w:rsidR="00383113" w:rsidRDefault="00383113" w:rsidP="00FE510A">
      <w:pPr>
        <w:spacing w:after="0" w:line="240" w:lineRule="auto"/>
        <w:jc w:val="both"/>
        <w:rPr>
          <w:rFonts w:ascii="Gadugi" w:hAnsi="Gadugi" w:cs="Times New Roman"/>
          <w:szCs w:val="24"/>
        </w:rPr>
      </w:pPr>
    </w:p>
    <w:p w14:paraId="1F3D6680" w14:textId="77777777" w:rsidR="00383113" w:rsidRPr="00383113" w:rsidRDefault="00383113" w:rsidP="00FE510A">
      <w:pPr>
        <w:spacing w:after="0" w:line="240" w:lineRule="auto"/>
        <w:jc w:val="both"/>
        <w:rPr>
          <w:rFonts w:ascii="Gadugi" w:hAnsi="Gadugi" w:cs="Times New Roman"/>
          <w:szCs w:val="24"/>
        </w:rPr>
      </w:pPr>
    </w:p>
    <w:p w14:paraId="4CA7D2A8" w14:textId="115DC363" w:rsidR="00691A26" w:rsidRPr="00383113" w:rsidRDefault="00691A26" w:rsidP="00FE510A">
      <w:pPr>
        <w:spacing w:after="0" w:line="240" w:lineRule="auto"/>
        <w:jc w:val="center"/>
        <w:rPr>
          <w:rFonts w:ascii="Gadugi" w:hAnsi="Gadugi" w:cs="Times New Roman"/>
          <w:szCs w:val="24"/>
        </w:rPr>
      </w:pPr>
      <w:r w:rsidRPr="00383113">
        <w:rPr>
          <w:rFonts w:ascii="Gadugi" w:hAnsi="Gadugi" w:cs="Times New Roman"/>
          <w:szCs w:val="24"/>
        </w:rPr>
        <w:t>_________________</w:t>
      </w:r>
      <w:r w:rsidR="00383113" w:rsidRPr="00383113">
        <w:rPr>
          <w:rFonts w:ascii="Gadugi" w:hAnsi="Gadugi" w:cs="Times New Roman"/>
          <w:szCs w:val="24"/>
        </w:rPr>
        <w:t>_______________________________</w:t>
      </w:r>
    </w:p>
    <w:p w14:paraId="63BB49A2" w14:textId="363F3F57" w:rsidR="00691A26" w:rsidRPr="00383113" w:rsidRDefault="00691A26" w:rsidP="00FE510A">
      <w:pPr>
        <w:spacing w:after="0" w:line="240" w:lineRule="auto"/>
        <w:jc w:val="center"/>
        <w:rPr>
          <w:rFonts w:ascii="Gadugi" w:hAnsi="Gadugi" w:cs="Times New Roman"/>
          <w:b/>
          <w:szCs w:val="24"/>
        </w:rPr>
      </w:pPr>
      <w:r w:rsidRPr="00383113">
        <w:rPr>
          <w:rFonts w:ascii="Gadugi" w:hAnsi="Gadugi" w:cs="Times New Roman"/>
          <w:b/>
          <w:szCs w:val="24"/>
        </w:rPr>
        <w:t>EDWIN GILBERTO BALLESTEROS ARCHILA</w:t>
      </w:r>
    </w:p>
    <w:p w14:paraId="095FEEE9" w14:textId="0A8F4B0F" w:rsidR="00691A26" w:rsidRPr="00383113" w:rsidRDefault="00691A26" w:rsidP="00FE510A">
      <w:pPr>
        <w:spacing w:after="0" w:line="240" w:lineRule="auto"/>
        <w:jc w:val="center"/>
        <w:rPr>
          <w:rFonts w:ascii="Gadugi" w:hAnsi="Gadugi" w:cs="Times New Roman"/>
          <w:szCs w:val="24"/>
        </w:rPr>
      </w:pPr>
      <w:r w:rsidRPr="00383113">
        <w:rPr>
          <w:rFonts w:ascii="Gadugi" w:hAnsi="Gadugi" w:cs="Times New Roman"/>
          <w:szCs w:val="24"/>
        </w:rPr>
        <w:t>Represen</w:t>
      </w:r>
      <w:r w:rsidR="00383113" w:rsidRPr="00383113">
        <w:rPr>
          <w:rFonts w:ascii="Gadugi" w:hAnsi="Gadugi" w:cs="Times New Roman"/>
          <w:szCs w:val="24"/>
        </w:rPr>
        <w:t>tante a la Cámara por Santander</w:t>
      </w:r>
    </w:p>
    <w:p w14:paraId="4C726B19" w14:textId="7824DC00" w:rsidR="00691A26" w:rsidRPr="00383113" w:rsidRDefault="00383113" w:rsidP="00FE510A">
      <w:pPr>
        <w:spacing w:after="0" w:line="240" w:lineRule="auto"/>
        <w:jc w:val="center"/>
        <w:rPr>
          <w:rFonts w:ascii="Gadugi" w:hAnsi="Gadugi" w:cs="Times New Roman"/>
          <w:szCs w:val="24"/>
        </w:rPr>
      </w:pPr>
      <w:r w:rsidRPr="00383113">
        <w:rPr>
          <w:rFonts w:ascii="Gadugi" w:hAnsi="Gadugi" w:cs="Times New Roman"/>
          <w:szCs w:val="24"/>
        </w:rPr>
        <w:t>Partido Centro Democrático</w:t>
      </w:r>
    </w:p>
    <w:p w14:paraId="3BEBBF66" w14:textId="5C8387E1" w:rsidR="008B50CF" w:rsidRDefault="00691A26" w:rsidP="00FE510A">
      <w:pPr>
        <w:spacing w:after="0" w:line="240" w:lineRule="auto"/>
        <w:jc w:val="center"/>
        <w:rPr>
          <w:rFonts w:ascii="Gadugi" w:hAnsi="Gadugi" w:cs="Times New Roman"/>
          <w:szCs w:val="24"/>
        </w:rPr>
      </w:pPr>
      <w:r w:rsidRPr="00383113">
        <w:rPr>
          <w:rFonts w:ascii="Gadugi" w:hAnsi="Gadugi" w:cs="Times New Roman"/>
          <w:szCs w:val="24"/>
        </w:rPr>
        <w:t>Ponente Designado</w:t>
      </w:r>
    </w:p>
    <w:p w14:paraId="28B22F1D" w14:textId="77777777" w:rsidR="00383113" w:rsidRDefault="00383113" w:rsidP="00FE510A">
      <w:pPr>
        <w:spacing w:after="0" w:line="240" w:lineRule="auto"/>
        <w:jc w:val="center"/>
        <w:rPr>
          <w:rFonts w:ascii="Gadugi" w:hAnsi="Gadugi" w:cs="Times New Roman"/>
          <w:szCs w:val="24"/>
        </w:rPr>
      </w:pPr>
    </w:p>
    <w:p w14:paraId="0FA93208" w14:textId="77777777" w:rsidR="00FE510A" w:rsidRDefault="00FE510A" w:rsidP="00FE510A">
      <w:pPr>
        <w:spacing w:after="0" w:line="240" w:lineRule="auto"/>
        <w:jc w:val="both"/>
        <w:rPr>
          <w:rFonts w:ascii="Gadugi" w:hAnsi="Gadugi" w:cs="Times New Roman"/>
          <w:b/>
          <w:szCs w:val="24"/>
        </w:rPr>
      </w:pPr>
    </w:p>
    <w:p w14:paraId="68F11E04" w14:textId="77777777" w:rsidR="00FE510A" w:rsidRDefault="00FE510A" w:rsidP="00FE510A">
      <w:pPr>
        <w:spacing w:after="0" w:line="240" w:lineRule="auto"/>
        <w:jc w:val="both"/>
        <w:rPr>
          <w:rFonts w:ascii="Gadugi" w:hAnsi="Gadugi" w:cs="Times New Roman"/>
          <w:b/>
          <w:szCs w:val="24"/>
        </w:rPr>
      </w:pPr>
    </w:p>
    <w:p w14:paraId="051979BD" w14:textId="77777777" w:rsidR="00FE510A" w:rsidRDefault="00FE510A" w:rsidP="00FE510A">
      <w:pPr>
        <w:spacing w:after="0" w:line="240" w:lineRule="auto"/>
        <w:jc w:val="both"/>
        <w:rPr>
          <w:rFonts w:ascii="Gadugi" w:hAnsi="Gadugi" w:cs="Times New Roman"/>
          <w:b/>
          <w:szCs w:val="24"/>
        </w:rPr>
      </w:pPr>
    </w:p>
    <w:p w14:paraId="541C9B50" w14:textId="6BDF6ABA" w:rsidR="00442170" w:rsidRPr="009B3ED6" w:rsidRDefault="00442170" w:rsidP="00FE510A">
      <w:pPr>
        <w:spacing w:after="0" w:line="240" w:lineRule="auto"/>
        <w:jc w:val="both"/>
        <w:rPr>
          <w:rFonts w:ascii="Gadugi" w:hAnsi="Gadugi" w:cs="Times New Roman"/>
          <w:b/>
          <w:szCs w:val="24"/>
        </w:rPr>
      </w:pPr>
      <w:r w:rsidRPr="009B3ED6">
        <w:rPr>
          <w:rFonts w:ascii="Gadugi" w:hAnsi="Gadugi" w:cs="Times New Roman"/>
          <w:b/>
          <w:szCs w:val="24"/>
        </w:rPr>
        <w:lastRenderedPageBreak/>
        <w:t xml:space="preserve">INFORME DE PONENCIA PARA PRIMER DEBATE AL PROYECTO DE </w:t>
      </w:r>
      <w:r w:rsidR="004D3FAD">
        <w:rPr>
          <w:rFonts w:ascii="Gadugi" w:hAnsi="Gadugi" w:cs="Times New Roman"/>
          <w:b/>
          <w:szCs w:val="24"/>
        </w:rPr>
        <w:t>LEY</w:t>
      </w:r>
      <w:r w:rsidRPr="009B3ED6">
        <w:rPr>
          <w:rFonts w:ascii="Gadugi" w:hAnsi="Gadugi" w:cs="Times New Roman"/>
          <w:b/>
          <w:szCs w:val="24"/>
        </w:rPr>
        <w:t xml:space="preserve"> NO</w:t>
      </w:r>
      <w:r w:rsidR="009B3ED6" w:rsidRPr="009B3ED6">
        <w:rPr>
          <w:rFonts w:ascii="Gadugi" w:hAnsi="Gadugi" w:cs="Times New Roman"/>
          <w:b/>
          <w:szCs w:val="24"/>
        </w:rPr>
        <w:t>. 221 de 2019 CÁMARA, “POR MEDIO DE LA CUAL SE ESTABLECEN LINEAMIENTOS PARA EL MANEJO INTEGRAL DEL FUEGO Y SE DICTAN OTRAS DISPOSICIONES EN MATERIA DE PREVENCIÓN DE INCENDIOS FORESTALES”</w:t>
      </w:r>
    </w:p>
    <w:p w14:paraId="687F3F13" w14:textId="77777777" w:rsidR="00442170" w:rsidRPr="00442170" w:rsidRDefault="00442170" w:rsidP="00FE510A">
      <w:pPr>
        <w:spacing w:after="0" w:line="240" w:lineRule="auto"/>
        <w:jc w:val="center"/>
        <w:rPr>
          <w:rFonts w:ascii="Gadugi" w:hAnsi="Gadugi" w:cs="Times New Roman"/>
          <w:szCs w:val="24"/>
        </w:rPr>
      </w:pPr>
    </w:p>
    <w:p w14:paraId="4768D582" w14:textId="77777777" w:rsidR="00442170" w:rsidRPr="00442170" w:rsidRDefault="00442170" w:rsidP="00FE510A">
      <w:pPr>
        <w:spacing w:after="0" w:line="240" w:lineRule="auto"/>
        <w:jc w:val="center"/>
        <w:rPr>
          <w:rFonts w:ascii="Gadugi" w:hAnsi="Gadugi" w:cs="Times New Roman"/>
          <w:szCs w:val="24"/>
        </w:rPr>
      </w:pPr>
    </w:p>
    <w:p w14:paraId="1BD3B552" w14:textId="1EBB471B" w:rsidR="00442170" w:rsidRPr="00712E82" w:rsidRDefault="00712E82" w:rsidP="00FE510A">
      <w:pPr>
        <w:pStyle w:val="Prrafodelista"/>
        <w:numPr>
          <w:ilvl w:val="0"/>
          <w:numId w:val="1"/>
        </w:numPr>
        <w:spacing w:after="0" w:line="240" w:lineRule="auto"/>
        <w:ind w:left="426"/>
        <w:jc w:val="center"/>
        <w:rPr>
          <w:rFonts w:ascii="Gadugi" w:hAnsi="Gadugi" w:cs="Times New Roman"/>
          <w:b/>
          <w:szCs w:val="24"/>
        </w:rPr>
      </w:pPr>
      <w:r w:rsidRPr="00712E82">
        <w:rPr>
          <w:rFonts w:ascii="Gadugi" w:hAnsi="Gadugi" w:cs="Times New Roman"/>
          <w:b/>
          <w:szCs w:val="24"/>
        </w:rPr>
        <w:t>TRÁMITE Y ANTECEDENTES DE LA INICIATIVA LEGISLATIVA</w:t>
      </w:r>
    </w:p>
    <w:p w14:paraId="3C02A78F" w14:textId="77777777" w:rsidR="00C6006B" w:rsidRPr="00B513D3" w:rsidRDefault="00C6006B" w:rsidP="00FE510A">
      <w:pPr>
        <w:spacing w:after="0" w:line="240" w:lineRule="auto"/>
        <w:ind w:left="66"/>
        <w:jc w:val="both"/>
        <w:rPr>
          <w:rFonts w:ascii="Gadugi" w:hAnsi="Gadugi" w:cs="Times New Roman"/>
          <w:szCs w:val="24"/>
        </w:rPr>
      </w:pPr>
    </w:p>
    <w:p w14:paraId="08E9405D" w14:textId="1C02A8F9" w:rsidR="00C6006B" w:rsidRPr="005411F3" w:rsidRDefault="00C6006B" w:rsidP="00FE510A">
      <w:pPr>
        <w:spacing w:after="0" w:line="240" w:lineRule="auto"/>
        <w:ind w:left="66"/>
        <w:jc w:val="both"/>
        <w:rPr>
          <w:rFonts w:ascii="Gadugi" w:hAnsi="Gadugi" w:cs="Times New Roman"/>
          <w:szCs w:val="24"/>
        </w:rPr>
      </w:pPr>
      <w:r w:rsidRPr="00B513D3">
        <w:rPr>
          <w:rFonts w:ascii="Gadugi" w:hAnsi="Gadugi" w:cs="Times New Roman"/>
          <w:szCs w:val="24"/>
        </w:rPr>
        <w:t xml:space="preserve">El Proyecto de </w:t>
      </w:r>
      <w:r w:rsidR="004D3FAD">
        <w:rPr>
          <w:rFonts w:ascii="Gadugi" w:hAnsi="Gadugi" w:cs="Times New Roman"/>
          <w:szCs w:val="24"/>
        </w:rPr>
        <w:t>Ley</w:t>
      </w:r>
      <w:r w:rsidRPr="00B513D3">
        <w:rPr>
          <w:rFonts w:ascii="Gadugi" w:hAnsi="Gadugi" w:cs="Times New Roman"/>
          <w:szCs w:val="24"/>
        </w:rPr>
        <w:t xml:space="preserve"> No. 221 de 2019 Cámara, “Por medio de la cual se establecen lineamientos para el manejo integral del fuego y se dictan otras disposiciones en materia de prevención de incendios forestales” fue presentado ante la Secretaría General de la Cámara de Representantes el pasado martes, 03 de septiembre del 2019 por los Honorables Congresistas:</w:t>
      </w:r>
      <w:r w:rsidR="00EF400D" w:rsidRPr="00B513D3">
        <w:rPr>
          <w:rFonts w:ascii="Gadugi" w:hAnsi="Gadugi" w:cs="Times New Roman"/>
          <w:szCs w:val="24"/>
        </w:rPr>
        <w:t xml:space="preserve"> </w:t>
      </w:r>
      <w:r w:rsidRPr="00B513D3">
        <w:rPr>
          <w:rFonts w:ascii="Gadugi" w:hAnsi="Gadugi" w:cs="Times New Roman"/>
          <w:szCs w:val="24"/>
        </w:rPr>
        <w:t>Iván Marulanda Gómez</w:t>
      </w:r>
      <w:r w:rsidR="00EF400D" w:rsidRPr="00B513D3">
        <w:rPr>
          <w:rFonts w:ascii="Gadugi" w:hAnsi="Gadugi" w:cs="Times New Roman"/>
          <w:szCs w:val="24"/>
        </w:rPr>
        <w:t xml:space="preserve">, Mauricio Andrés Toro Orjuela, </w:t>
      </w:r>
      <w:r w:rsidRPr="00B513D3">
        <w:rPr>
          <w:rFonts w:ascii="Gadugi" w:hAnsi="Gadugi" w:cs="Times New Roman"/>
          <w:szCs w:val="24"/>
        </w:rPr>
        <w:t>Edw</w:t>
      </w:r>
      <w:r w:rsidR="00EF400D" w:rsidRPr="00B513D3">
        <w:rPr>
          <w:rFonts w:ascii="Gadugi" w:hAnsi="Gadugi" w:cs="Times New Roman"/>
          <w:szCs w:val="24"/>
        </w:rPr>
        <w:t>in Gilberto Ballesteros Archila</w:t>
      </w:r>
      <w:r w:rsidRPr="00B513D3">
        <w:rPr>
          <w:rFonts w:ascii="Gadugi" w:hAnsi="Gadugi" w:cs="Times New Roman"/>
          <w:szCs w:val="24"/>
        </w:rPr>
        <w:t>, Jorge Enrique Benedetti Martelo,</w:t>
      </w:r>
      <w:r w:rsidR="00EF400D">
        <w:rPr>
          <w:rFonts w:ascii="Gadugi" w:hAnsi="Gadugi" w:cs="Times New Roman"/>
          <w:b/>
          <w:szCs w:val="24"/>
        </w:rPr>
        <w:t xml:space="preserve"> </w:t>
      </w:r>
      <w:r w:rsidR="00EF400D" w:rsidRPr="00B513D3">
        <w:rPr>
          <w:rFonts w:ascii="Gadugi" w:hAnsi="Gadugi" w:cs="Times New Roman"/>
          <w:szCs w:val="24"/>
        </w:rPr>
        <w:t>Fabián</w:t>
      </w:r>
      <w:r w:rsidRPr="00B513D3">
        <w:rPr>
          <w:rFonts w:ascii="Gadugi" w:hAnsi="Gadugi" w:cs="Times New Roman"/>
          <w:szCs w:val="24"/>
        </w:rPr>
        <w:t xml:space="preserve"> </w:t>
      </w:r>
      <w:r w:rsidR="00EF400D" w:rsidRPr="00B513D3">
        <w:rPr>
          <w:rFonts w:ascii="Gadugi" w:hAnsi="Gadugi" w:cs="Times New Roman"/>
          <w:szCs w:val="24"/>
        </w:rPr>
        <w:t xml:space="preserve">Díaz Plata, </w:t>
      </w:r>
      <w:r w:rsidRPr="00B513D3">
        <w:rPr>
          <w:rFonts w:ascii="Gadugi" w:hAnsi="Gadugi" w:cs="Times New Roman"/>
          <w:szCs w:val="24"/>
        </w:rPr>
        <w:t>Jhon Ar</w:t>
      </w:r>
      <w:r w:rsidR="00803DA2">
        <w:rPr>
          <w:rFonts w:ascii="Gadugi" w:hAnsi="Gadugi" w:cs="Times New Roman"/>
          <w:szCs w:val="24"/>
        </w:rPr>
        <w:t>l</w:t>
      </w:r>
      <w:r w:rsidR="004D3FAD">
        <w:rPr>
          <w:rFonts w:ascii="Gadugi" w:hAnsi="Gadugi" w:cs="Times New Roman"/>
          <w:szCs w:val="24"/>
        </w:rPr>
        <w:t>ey</w:t>
      </w:r>
      <w:r w:rsidRPr="00B513D3">
        <w:rPr>
          <w:rFonts w:ascii="Gadugi" w:hAnsi="Gadugi" w:cs="Times New Roman"/>
          <w:szCs w:val="24"/>
        </w:rPr>
        <w:t xml:space="preserve"> Murillo </w:t>
      </w:r>
      <w:r w:rsidR="00EF400D" w:rsidRPr="00B513D3">
        <w:rPr>
          <w:rFonts w:ascii="Gadugi" w:hAnsi="Gadugi" w:cs="Times New Roman"/>
          <w:szCs w:val="24"/>
        </w:rPr>
        <w:t>Benítez</w:t>
      </w:r>
      <w:r w:rsidRPr="00B513D3">
        <w:rPr>
          <w:rFonts w:ascii="Gadugi" w:hAnsi="Gadugi" w:cs="Times New Roman"/>
          <w:szCs w:val="24"/>
        </w:rPr>
        <w:t xml:space="preserve">, Carlos Eduardo Acosta Lozano, Jairo </w:t>
      </w:r>
      <w:r w:rsidR="00EF400D" w:rsidRPr="00B513D3">
        <w:rPr>
          <w:rFonts w:ascii="Gadugi" w:hAnsi="Gadugi" w:cs="Times New Roman"/>
          <w:szCs w:val="24"/>
        </w:rPr>
        <w:t>Giovanny</w:t>
      </w:r>
      <w:r w:rsidRPr="00B513D3">
        <w:rPr>
          <w:rFonts w:ascii="Gadugi" w:hAnsi="Gadugi" w:cs="Times New Roman"/>
          <w:szCs w:val="24"/>
        </w:rPr>
        <w:t xml:space="preserve"> Cristancho Tarache, Jennifer Kristin Arias Falla, </w:t>
      </w:r>
      <w:r w:rsidR="00EF400D" w:rsidRPr="00B513D3">
        <w:rPr>
          <w:rFonts w:ascii="Gadugi" w:hAnsi="Gadugi" w:cs="Times New Roman"/>
          <w:szCs w:val="24"/>
        </w:rPr>
        <w:t>Á</w:t>
      </w:r>
      <w:r w:rsidRPr="00B513D3">
        <w:rPr>
          <w:rFonts w:ascii="Gadugi" w:hAnsi="Gadugi" w:cs="Times New Roman"/>
          <w:szCs w:val="24"/>
        </w:rPr>
        <w:t>ngela Patricia S</w:t>
      </w:r>
      <w:r w:rsidR="00EF400D" w:rsidRPr="00B513D3">
        <w:rPr>
          <w:rFonts w:ascii="Gadugi" w:hAnsi="Gadugi" w:cs="Times New Roman"/>
          <w:szCs w:val="24"/>
        </w:rPr>
        <w:t>á</w:t>
      </w:r>
      <w:r w:rsidRPr="00B513D3">
        <w:rPr>
          <w:rFonts w:ascii="Gadugi" w:hAnsi="Gadugi" w:cs="Times New Roman"/>
          <w:szCs w:val="24"/>
        </w:rPr>
        <w:t xml:space="preserve">nchez Leal, </w:t>
      </w:r>
      <w:r w:rsidR="00EF400D" w:rsidRPr="00B513D3">
        <w:rPr>
          <w:rFonts w:ascii="Gadugi" w:hAnsi="Gadugi" w:cs="Times New Roman"/>
          <w:szCs w:val="24"/>
        </w:rPr>
        <w:t>Leó</w:t>
      </w:r>
      <w:r w:rsidRPr="00B513D3">
        <w:rPr>
          <w:rFonts w:ascii="Gadugi" w:hAnsi="Gadugi" w:cs="Times New Roman"/>
          <w:szCs w:val="24"/>
        </w:rPr>
        <w:t>n Fredy Muñoz Lopera, Cesar Augusto Ortiz Zorro, Wilmer Leal P</w:t>
      </w:r>
      <w:r w:rsidR="00EF400D" w:rsidRPr="00B513D3">
        <w:rPr>
          <w:rFonts w:ascii="Gadugi" w:hAnsi="Gadugi" w:cs="Times New Roman"/>
          <w:szCs w:val="24"/>
        </w:rPr>
        <w:t>érez, María José Pizarro Rodrí</w:t>
      </w:r>
      <w:r w:rsidRPr="00B513D3">
        <w:rPr>
          <w:rFonts w:ascii="Gadugi" w:hAnsi="Gadugi" w:cs="Times New Roman"/>
          <w:szCs w:val="24"/>
        </w:rPr>
        <w:t>guez, Juanita Mar</w:t>
      </w:r>
      <w:r w:rsidR="00EF400D" w:rsidRPr="00B513D3">
        <w:rPr>
          <w:rFonts w:ascii="Gadugi" w:hAnsi="Gadugi" w:cs="Times New Roman"/>
          <w:szCs w:val="24"/>
        </w:rPr>
        <w:t>ía Goebertus Estrada</w:t>
      </w:r>
      <w:r w:rsidRPr="00B513D3">
        <w:rPr>
          <w:rFonts w:ascii="Gadugi" w:hAnsi="Gadugi" w:cs="Times New Roman"/>
          <w:szCs w:val="24"/>
        </w:rPr>
        <w:t xml:space="preserve">, Adriana Magali Matiz Vargas, </w:t>
      </w:r>
      <w:r w:rsidR="00EF400D" w:rsidRPr="00B513D3">
        <w:rPr>
          <w:rFonts w:ascii="Gadugi" w:hAnsi="Gadugi" w:cs="Times New Roman"/>
          <w:szCs w:val="24"/>
        </w:rPr>
        <w:t>José Daniel López Jimé</w:t>
      </w:r>
      <w:r w:rsidRPr="00B513D3">
        <w:rPr>
          <w:rFonts w:ascii="Gadugi" w:hAnsi="Gadugi" w:cs="Times New Roman"/>
          <w:szCs w:val="24"/>
        </w:rPr>
        <w:t xml:space="preserve">nez, Jezmi Lizeth Barraza Arraut, Katherine Miranda Peña, </w:t>
      </w:r>
      <w:r w:rsidR="005411F3">
        <w:rPr>
          <w:rFonts w:ascii="Gadugi" w:hAnsi="Gadugi" w:cs="Times New Roman"/>
          <w:szCs w:val="24"/>
        </w:rPr>
        <w:t xml:space="preserve">Fabio Fernando Arroyave, </w:t>
      </w:r>
      <w:r w:rsidRPr="00B513D3">
        <w:rPr>
          <w:rFonts w:ascii="Gadugi" w:hAnsi="Gadugi" w:cs="Times New Roman"/>
          <w:szCs w:val="24"/>
        </w:rPr>
        <w:t>Edward David Rodríguez Rodríguez</w:t>
      </w:r>
      <w:r w:rsidR="005411F3">
        <w:rPr>
          <w:rFonts w:ascii="Gadugi" w:hAnsi="Gadugi" w:cs="Times New Roman"/>
          <w:szCs w:val="24"/>
        </w:rPr>
        <w:t xml:space="preserve"> y </w:t>
      </w:r>
      <w:r w:rsidR="00EF400D" w:rsidRPr="00B513D3">
        <w:rPr>
          <w:rFonts w:ascii="Gadugi" w:hAnsi="Gadugi" w:cs="Times New Roman"/>
          <w:szCs w:val="24"/>
        </w:rPr>
        <w:t>Ó</w:t>
      </w:r>
      <w:r w:rsidRPr="00B513D3">
        <w:rPr>
          <w:rFonts w:ascii="Gadugi" w:hAnsi="Gadugi" w:cs="Times New Roman"/>
          <w:szCs w:val="24"/>
        </w:rPr>
        <w:t>scar Hernán Sánchez León;</w:t>
      </w:r>
      <w:r w:rsidRPr="00C6006B">
        <w:rPr>
          <w:rFonts w:ascii="Gadugi" w:hAnsi="Gadugi" w:cs="Times New Roman"/>
          <w:b/>
          <w:szCs w:val="24"/>
        </w:rPr>
        <w:t xml:space="preserve"> </w:t>
      </w:r>
      <w:r w:rsidRPr="005411F3">
        <w:rPr>
          <w:rFonts w:ascii="Gadugi" w:hAnsi="Gadugi" w:cs="Times New Roman"/>
          <w:szCs w:val="24"/>
        </w:rPr>
        <w:t xml:space="preserve">cumpliendo con los requisitos formales exigidos para tal efecto, conforme a lo establecido en el artículo 149° de la </w:t>
      </w:r>
      <w:r w:rsidR="004D3FAD">
        <w:rPr>
          <w:rFonts w:ascii="Gadugi" w:hAnsi="Gadugi" w:cs="Times New Roman"/>
          <w:szCs w:val="24"/>
        </w:rPr>
        <w:t>Ley</w:t>
      </w:r>
      <w:r w:rsidRPr="005411F3">
        <w:rPr>
          <w:rFonts w:ascii="Gadugi" w:hAnsi="Gadugi" w:cs="Times New Roman"/>
          <w:szCs w:val="24"/>
        </w:rPr>
        <w:t xml:space="preserve"> 5ª de 1992.</w:t>
      </w:r>
    </w:p>
    <w:p w14:paraId="7756E49B" w14:textId="77777777" w:rsidR="00C6006B" w:rsidRPr="00C6006B" w:rsidRDefault="00C6006B" w:rsidP="00FE510A">
      <w:pPr>
        <w:spacing w:after="0" w:line="240" w:lineRule="auto"/>
        <w:ind w:left="426"/>
        <w:jc w:val="both"/>
        <w:rPr>
          <w:rFonts w:ascii="Gadugi" w:hAnsi="Gadugi" w:cs="Times New Roman"/>
          <w:b/>
          <w:szCs w:val="24"/>
        </w:rPr>
      </w:pPr>
    </w:p>
    <w:p w14:paraId="23DFBD25" w14:textId="0DBAD2DC" w:rsidR="00442170" w:rsidRPr="005411F3" w:rsidRDefault="005411F3" w:rsidP="00FE510A">
      <w:pPr>
        <w:spacing w:after="0" w:line="240" w:lineRule="auto"/>
        <w:jc w:val="both"/>
        <w:rPr>
          <w:rFonts w:ascii="Gadugi" w:hAnsi="Gadugi" w:cs="Times New Roman"/>
          <w:szCs w:val="24"/>
        </w:rPr>
      </w:pPr>
      <w:r w:rsidRPr="005411F3">
        <w:rPr>
          <w:rFonts w:ascii="Gadugi" w:hAnsi="Gadugi" w:cs="Times New Roman"/>
          <w:szCs w:val="24"/>
        </w:rPr>
        <w:t xml:space="preserve">Así las cosas, y teniendo en cuenta la temática del mismo, el </w:t>
      </w:r>
      <w:r w:rsidR="00C6006B" w:rsidRPr="005411F3">
        <w:rPr>
          <w:rFonts w:ascii="Gadugi" w:hAnsi="Gadugi" w:cs="Times New Roman"/>
          <w:szCs w:val="24"/>
        </w:rPr>
        <w:t>proyecto</w:t>
      </w:r>
      <w:r w:rsidRPr="005411F3">
        <w:rPr>
          <w:rFonts w:ascii="Gadugi" w:hAnsi="Gadugi" w:cs="Times New Roman"/>
          <w:szCs w:val="24"/>
        </w:rPr>
        <w:t xml:space="preserve"> fue remitido</w:t>
      </w:r>
      <w:r w:rsidR="00C6006B" w:rsidRPr="005411F3">
        <w:rPr>
          <w:rFonts w:ascii="Gadugi" w:hAnsi="Gadugi" w:cs="Times New Roman"/>
          <w:szCs w:val="24"/>
        </w:rPr>
        <w:t xml:space="preserve"> a la Comisión Quinta Constituciona</w:t>
      </w:r>
      <w:r w:rsidRPr="005411F3">
        <w:rPr>
          <w:rFonts w:ascii="Gadugi" w:hAnsi="Gadugi" w:cs="Times New Roman"/>
          <w:szCs w:val="24"/>
        </w:rPr>
        <w:t>l Permanente para adelantar el</w:t>
      </w:r>
      <w:r w:rsidR="00C6006B" w:rsidRPr="005411F3">
        <w:rPr>
          <w:rFonts w:ascii="Gadugi" w:hAnsi="Gadugi" w:cs="Times New Roman"/>
          <w:szCs w:val="24"/>
        </w:rPr>
        <w:t xml:space="preserve"> respectivo informe d</w:t>
      </w:r>
      <w:r w:rsidRPr="005411F3">
        <w:rPr>
          <w:rFonts w:ascii="Gadugi" w:hAnsi="Gadugi" w:cs="Times New Roman"/>
          <w:szCs w:val="24"/>
        </w:rPr>
        <w:t xml:space="preserve">e ponencia para primer debate. </w:t>
      </w:r>
    </w:p>
    <w:p w14:paraId="3FF95F0E" w14:textId="77777777" w:rsidR="00C6006B" w:rsidRPr="00712E82" w:rsidRDefault="00C6006B" w:rsidP="00FE510A">
      <w:pPr>
        <w:spacing w:after="0" w:line="240" w:lineRule="auto"/>
        <w:ind w:left="426"/>
        <w:jc w:val="both"/>
        <w:rPr>
          <w:rFonts w:ascii="Gadugi" w:hAnsi="Gadugi" w:cs="Times New Roman"/>
          <w:b/>
          <w:szCs w:val="24"/>
        </w:rPr>
      </w:pPr>
    </w:p>
    <w:p w14:paraId="423547CE" w14:textId="77777777" w:rsidR="00FE510A" w:rsidRDefault="00FE510A" w:rsidP="00FE510A">
      <w:pPr>
        <w:pStyle w:val="Prrafodelista"/>
        <w:numPr>
          <w:ilvl w:val="0"/>
          <w:numId w:val="1"/>
        </w:numPr>
        <w:spacing w:after="0" w:line="240" w:lineRule="auto"/>
        <w:ind w:left="426"/>
        <w:jc w:val="center"/>
        <w:rPr>
          <w:rFonts w:ascii="Gadugi" w:hAnsi="Gadugi" w:cs="Times New Roman"/>
          <w:b/>
          <w:szCs w:val="24"/>
        </w:rPr>
      </w:pPr>
      <w:r>
        <w:rPr>
          <w:rFonts w:ascii="Gadugi" w:hAnsi="Gadugi" w:cs="Times New Roman"/>
          <w:b/>
          <w:szCs w:val="24"/>
        </w:rPr>
        <w:t xml:space="preserve">TEXTO ORIGINAL </w:t>
      </w:r>
    </w:p>
    <w:p w14:paraId="4BACCB55" w14:textId="77777777" w:rsidR="00FE510A" w:rsidRPr="00FE510A" w:rsidRDefault="00FE510A" w:rsidP="00FE510A">
      <w:pPr>
        <w:pStyle w:val="Cuerpo"/>
        <w:spacing w:line="240" w:lineRule="auto"/>
        <w:rPr>
          <w:rStyle w:val="Ninguno"/>
          <w:rFonts w:ascii="Gadugi" w:eastAsia="Cambria" w:hAnsi="Gadugi" w:cs="Cambria"/>
        </w:rPr>
      </w:pPr>
    </w:p>
    <w:p w14:paraId="3F016501" w14:textId="77777777" w:rsidR="00FE510A" w:rsidRPr="00FE510A" w:rsidRDefault="00FE510A" w:rsidP="00FE510A">
      <w:pPr>
        <w:pStyle w:val="Cuerpo"/>
        <w:spacing w:line="240" w:lineRule="auto"/>
        <w:jc w:val="center"/>
        <w:rPr>
          <w:rStyle w:val="Ninguno"/>
          <w:rFonts w:ascii="Gadugi" w:eastAsia="Cambria" w:hAnsi="Gadugi" w:cs="Cambria"/>
          <w:b/>
          <w:bCs/>
        </w:rPr>
      </w:pPr>
      <w:r w:rsidRPr="00FE510A">
        <w:rPr>
          <w:rStyle w:val="Ninguno"/>
          <w:rFonts w:ascii="Gadugi" w:eastAsia="Cambria" w:hAnsi="Gadugi" w:cs="Cambria"/>
        </w:rPr>
        <w:t>“</w:t>
      </w:r>
      <w:r w:rsidRPr="00FE510A">
        <w:rPr>
          <w:rStyle w:val="Ninguno"/>
          <w:rFonts w:ascii="Gadugi" w:eastAsia="Cambria" w:hAnsi="Gadugi" w:cs="Cambria"/>
          <w:b/>
          <w:bCs/>
          <w:lang w:val="es-ES_tradnl"/>
        </w:rPr>
        <w:t>Por medio de la cual se establecen lineamientos para el manejo integral del fuego y se dictan otras disposiciones en materia de prevención de incendios forestales</w:t>
      </w:r>
      <w:r w:rsidRPr="00FE510A">
        <w:rPr>
          <w:rStyle w:val="Ninguno"/>
          <w:rFonts w:ascii="Gadugi" w:eastAsia="Cambria" w:hAnsi="Gadugi" w:cs="Cambria"/>
          <w:b/>
          <w:bCs/>
        </w:rPr>
        <w:t>”</w:t>
      </w:r>
    </w:p>
    <w:p w14:paraId="338CAB22" w14:textId="77777777" w:rsidR="00FE510A" w:rsidRPr="00FE510A" w:rsidRDefault="00FE510A" w:rsidP="00FE510A">
      <w:pPr>
        <w:pStyle w:val="Cuerpo"/>
        <w:spacing w:line="240" w:lineRule="auto"/>
        <w:rPr>
          <w:rStyle w:val="Ninguno"/>
          <w:rFonts w:ascii="Gadugi" w:eastAsia="Cambria" w:hAnsi="Gadugi" w:cs="Cambria"/>
          <w:b/>
          <w:bCs/>
        </w:rPr>
      </w:pPr>
    </w:p>
    <w:p w14:paraId="368E140A" w14:textId="77777777" w:rsidR="00FE510A" w:rsidRPr="00FE510A" w:rsidRDefault="00FE510A" w:rsidP="00FE510A">
      <w:pPr>
        <w:pStyle w:val="Cuerpo"/>
        <w:spacing w:line="240" w:lineRule="auto"/>
        <w:jc w:val="center"/>
        <w:rPr>
          <w:rStyle w:val="Ninguno"/>
          <w:rFonts w:ascii="Gadugi" w:eastAsia="Cambria" w:hAnsi="Gadugi" w:cs="Cambria"/>
          <w:b/>
          <w:bCs/>
        </w:rPr>
      </w:pPr>
      <w:bookmarkStart w:id="1" w:name="_gjdgxs"/>
      <w:bookmarkEnd w:id="1"/>
      <w:r w:rsidRPr="00FE510A">
        <w:rPr>
          <w:rStyle w:val="Ninguno"/>
          <w:rFonts w:ascii="Gadugi" w:eastAsia="Cambria" w:hAnsi="Gadugi" w:cs="Cambria"/>
          <w:b/>
          <w:bCs/>
        </w:rPr>
        <w:t>E</w:t>
      </w:r>
      <w:r w:rsidRPr="00FE510A">
        <w:rPr>
          <w:rStyle w:val="Ninguno"/>
          <w:rFonts w:ascii="Gadugi" w:eastAsia="Cambria" w:hAnsi="Gadugi" w:cs="Cambria"/>
          <w:b/>
          <w:bCs/>
          <w:lang w:val="es-ES_tradnl"/>
        </w:rPr>
        <w:t>L CONGRESO DE COLOMBIA</w:t>
      </w:r>
    </w:p>
    <w:p w14:paraId="3513F131" w14:textId="77777777" w:rsidR="00FE510A" w:rsidRPr="00FE510A" w:rsidRDefault="00FE510A" w:rsidP="00FE510A">
      <w:pPr>
        <w:pStyle w:val="Cuerpo"/>
        <w:spacing w:line="240" w:lineRule="auto"/>
        <w:jc w:val="center"/>
        <w:rPr>
          <w:rStyle w:val="Ninguno"/>
          <w:rFonts w:ascii="Gadugi" w:eastAsia="Cambria" w:hAnsi="Gadugi" w:cs="Cambria"/>
          <w:b/>
          <w:bCs/>
        </w:rPr>
      </w:pPr>
      <w:r w:rsidRPr="00FE510A">
        <w:rPr>
          <w:rStyle w:val="Ninguno"/>
          <w:rFonts w:ascii="Gadugi" w:eastAsia="Cambria" w:hAnsi="Gadugi" w:cs="Cambria"/>
          <w:b/>
          <w:bCs/>
        </w:rPr>
        <w:t>DECRETA:</w:t>
      </w:r>
    </w:p>
    <w:p w14:paraId="5918C143" w14:textId="77777777" w:rsidR="00FE510A" w:rsidRPr="00FE510A" w:rsidRDefault="00FE510A" w:rsidP="00FE510A">
      <w:pPr>
        <w:pStyle w:val="Cuerpo"/>
        <w:spacing w:line="240" w:lineRule="auto"/>
        <w:jc w:val="center"/>
        <w:rPr>
          <w:rStyle w:val="Ninguno"/>
          <w:rFonts w:ascii="Gadugi" w:eastAsia="Cambria" w:hAnsi="Gadugi" w:cs="Cambria"/>
          <w:b/>
          <w:bCs/>
        </w:rPr>
      </w:pPr>
      <w:bookmarkStart w:id="2" w:name="_j0zll"/>
      <w:bookmarkEnd w:id="2"/>
    </w:p>
    <w:p w14:paraId="25BB06BA" w14:textId="77777777" w:rsidR="00FE510A" w:rsidRPr="00FE510A" w:rsidRDefault="00FE510A" w:rsidP="00FE510A">
      <w:pPr>
        <w:pStyle w:val="Cuerpo"/>
        <w:spacing w:line="240" w:lineRule="auto"/>
        <w:jc w:val="center"/>
        <w:rPr>
          <w:rStyle w:val="Ninguno"/>
          <w:rFonts w:ascii="Gadugi" w:eastAsia="Cambria" w:hAnsi="Gadugi" w:cs="Cambria"/>
          <w:b/>
          <w:bCs/>
        </w:rPr>
      </w:pPr>
      <w:r w:rsidRPr="00FE510A">
        <w:rPr>
          <w:rStyle w:val="Ninguno"/>
          <w:rFonts w:ascii="Gadugi" w:eastAsia="Cambria" w:hAnsi="Gadugi" w:cs="Cambria"/>
          <w:b/>
          <w:bCs/>
          <w:lang w:val="it-IT"/>
        </w:rPr>
        <w:t>Cap</w:t>
      </w:r>
      <w:r w:rsidRPr="00FE510A">
        <w:rPr>
          <w:rStyle w:val="Ninguno"/>
          <w:rFonts w:ascii="Gadugi" w:eastAsia="Cambria" w:hAnsi="Gadugi" w:cs="Cambria"/>
          <w:b/>
          <w:bCs/>
        </w:rPr>
        <w:t>í</w:t>
      </w:r>
      <w:r w:rsidRPr="00FE510A">
        <w:rPr>
          <w:rStyle w:val="Ninguno"/>
          <w:rFonts w:ascii="Gadugi" w:eastAsia="Cambria" w:hAnsi="Gadugi" w:cs="Cambria"/>
          <w:b/>
          <w:bCs/>
          <w:lang w:val="es-ES_tradnl"/>
        </w:rPr>
        <w:t>tulo I: Consideraciones generales</w:t>
      </w:r>
    </w:p>
    <w:p w14:paraId="12FDC9D1" w14:textId="77777777" w:rsidR="00FE510A" w:rsidRPr="00FE510A" w:rsidRDefault="00FE510A" w:rsidP="00FE510A">
      <w:pPr>
        <w:pStyle w:val="Cuerpo"/>
        <w:spacing w:line="240" w:lineRule="auto"/>
        <w:rPr>
          <w:rStyle w:val="Ninguno"/>
          <w:rFonts w:ascii="Gadugi" w:eastAsia="Cambria" w:hAnsi="Gadugi" w:cs="Cambria"/>
          <w:b/>
          <w:bCs/>
        </w:rPr>
      </w:pPr>
      <w:bookmarkStart w:id="3" w:name="_fob9te"/>
      <w:bookmarkEnd w:id="3"/>
    </w:p>
    <w:p w14:paraId="2D340BE7" w14:textId="77777777" w:rsidR="00FE510A" w:rsidRPr="00FE510A" w:rsidRDefault="00FE510A" w:rsidP="00FE510A">
      <w:pPr>
        <w:pStyle w:val="Cuerpo"/>
        <w:spacing w:line="240" w:lineRule="auto"/>
        <w:jc w:val="both"/>
        <w:rPr>
          <w:rStyle w:val="Ninguno"/>
          <w:rFonts w:ascii="Gadugi" w:eastAsia="Cambria" w:hAnsi="Gadugi" w:cs="Cambria"/>
        </w:rPr>
      </w:pPr>
      <w:r w:rsidRPr="00FE510A">
        <w:rPr>
          <w:rStyle w:val="Ninguno"/>
          <w:rFonts w:ascii="Gadugi" w:eastAsia="Cambria" w:hAnsi="Gadugi" w:cs="Cambria"/>
          <w:b/>
          <w:bCs/>
          <w:lang w:val="de-DE"/>
        </w:rPr>
        <w:t>Art</w:t>
      </w:r>
      <w:r w:rsidRPr="00FE510A">
        <w:rPr>
          <w:rStyle w:val="Ninguno"/>
          <w:rFonts w:ascii="Gadugi" w:eastAsia="Cambria" w:hAnsi="Gadugi" w:cs="Cambria"/>
          <w:b/>
          <w:bCs/>
        </w:rPr>
        <w:t>í</w:t>
      </w:r>
      <w:r w:rsidRPr="00FE510A">
        <w:rPr>
          <w:rStyle w:val="Ninguno"/>
          <w:rFonts w:ascii="Gadugi" w:eastAsia="Cambria" w:hAnsi="Gadugi" w:cs="Cambria"/>
          <w:b/>
          <w:bCs/>
          <w:lang w:val="es-ES_tradnl"/>
        </w:rPr>
        <w:t>culo 1</w:t>
      </w:r>
      <w:r w:rsidRPr="00FE510A">
        <w:rPr>
          <w:rStyle w:val="Ninguno"/>
          <w:rFonts w:ascii="Gadugi" w:eastAsia="Cambria" w:hAnsi="Gadugi" w:cs="Cambria"/>
          <w:b/>
          <w:bCs/>
          <w:lang w:val="it-IT"/>
        </w:rPr>
        <w:t>°</w:t>
      </w:r>
      <w:r w:rsidRPr="00FE510A">
        <w:rPr>
          <w:rStyle w:val="Ninguno"/>
          <w:rFonts w:ascii="Gadugi" w:eastAsia="Cambria" w:hAnsi="Gadugi" w:cs="Cambria"/>
          <w:b/>
          <w:bCs/>
          <w:lang w:val="es-ES_tradnl"/>
        </w:rPr>
        <w:t>. Del manejo Integral del Fuego.</w:t>
      </w:r>
      <w:r w:rsidRPr="00FE510A">
        <w:rPr>
          <w:rStyle w:val="Ninguno"/>
          <w:rFonts w:ascii="Gadugi" w:eastAsia="Cambria" w:hAnsi="Gadugi" w:cs="Cambria"/>
          <w:lang w:val="es-ES_tradnl"/>
        </w:rPr>
        <w:t xml:space="preserve"> La presente ley tiene por objeto establecer los lineamientos para el manejo integral del fuego, entendido como un proceso social orientado a la formulación, ejecución, seguimiento y evaluació</w:t>
      </w:r>
      <w:r w:rsidRPr="00FE510A">
        <w:rPr>
          <w:rStyle w:val="Ninguno"/>
          <w:rFonts w:ascii="Gadugi" w:eastAsia="Cambria" w:hAnsi="Gadugi" w:cs="Cambria"/>
        </w:rPr>
        <w:t>n</w:t>
      </w:r>
      <w:r w:rsidRPr="00FE510A">
        <w:rPr>
          <w:rStyle w:val="Ninguno"/>
          <w:rFonts w:ascii="Gadugi" w:eastAsia="Cambria" w:hAnsi="Gadugi" w:cs="Cambria"/>
          <w:lang w:val="es-ES_tradnl"/>
        </w:rPr>
        <w:t xml:space="preserve"> </w:t>
      </w:r>
      <w:r w:rsidRPr="00FE510A">
        <w:rPr>
          <w:rStyle w:val="Ninguno"/>
          <w:rFonts w:ascii="Gadugi" w:eastAsia="Cambria" w:hAnsi="Gadugi" w:cs="Cambria"/>
        </w:rPr>
        <w:t>de</w:t>
      </w:r>
      <w:r w:rsidRPr="00FE510A">
        <w:rPr>
          <w:rStyle w:val="Ninguno"/>
          <w:rFonts w:ascii="Gadugi" w:eastAsia="Cambria" w:hAnsi="Gadugi" w:cs="Cambria"/>
          <w:lang w:val="es-ES_tradnl"/>
        </w:rPr>
        <w:t xml:space="preserve"> </w:t>
      </w:r>
      <w:r w:rsidRPr="00FE510A">
        <w:rPr>
          <w:rStyle w:val="Ninguno"/>
          <w:rFonts w:ascii="Gadugi" w:eastAsia="Cambria" w:hAnsi="Gadugi" w:cs="Cambria"/>
        </w:rPr>
        <w:t>polí</w:t>
      </w:r>
      <w:r w:rsidRPr="00FE510A">
        <w:rPr>
          <w:rStyle w:val="Ninguno"/>
          <w:rFonts w:ascii="Gadugi" w:eastAsia="Cambria" w:hAnsi="Gadugi" w:cs="Cambria"/>
          <w:lang w:val="pt-PT"/>
        </w:rPr>
        <w:t>ticas, estrategias,</w:t>
      </w:r>
      <w:r w:rsidRPr="00FE510A">
        <w:rPr>
          <w:rStyle w:val="Ninguno"/>
          <w:rFonts w:ascii="Gadugi" w:eastAsia="Cambria" w:hAnsi="Gadugi" w:cs="Cambria"/>
          <w:lang w:val="es-ES_tradnl"/>
        </w:rPr>
        <w:t xml:space="preserve"> planes, programas, regulaciones, instrumentos, medidas y acciones permanentes para el conocimiento del fuego, la reducción del riesgo de incendios y el manejo de </w:t>
      </w:r>
      <w:r w:rsidRPr="00FE510A">
        <w:rPr>
          <w:rStyle w:val="Ninguno"/>
          <w:rFonts w:ascii="Gadugi" w:eastAsia="Cambria" w:hAnsi="Gadugi" w:cs="Cambria"/>
        </w:rPr>
        <w:t>á</w:t>
      </w:r>
      <w:r w:rsidRPr="00FE510A">
        <w:rPr>
          <w:rStyle w:val="Ninguno"/>
          <w:rFonts w:ascii="Gadugi" w:eastAsia="Cambria" w:hAnsi="Gadugi" w:cs="Cambria"/>
          <w:lang w:val="es-ES_tradnl"/>
        </w:rPr>
        <w:t>reas naturales afectadas por el fuego, con el propó</w:t>
      </w:r>
      <w:r w:rsidRPr="00FE510A">
        <w:rPr>
          <w:rStyle w:val="Ninguno"/>
          <w:rFonts w:ascii="Gadugi" w:eastAsia="Cambria" w:hAnsi="Gadugi" w:cs="Cambria"/>
          <w:lang w:val="pt-PT"/>
        </w:rPr>
        <w:t>sito expl</w:t>
      </w:r>
      <w:r w:rsidRPr="00FE510A">
        <w:rPr>
          <w:rStyle w:val="Ninguno"/>
          <w:rFonts w:ascii="Gadugi" w:eastAsia="Cambria" w:hAnsi="Gadugi" w:cs="Cambria"/>
        </w:rPr>
        <w:t>í</w:t>
      </w:r>
      <w:r w:rsidRPr="00FE510A">
        <w:rPr>
          <w:rStyle w:val="Ninguno"/>
          <w:rFonts w:ascii="Gadugi" w:eastAsia="Cambria" w:hAnsi="Gadugi" w:cs="Cambria"/>
          <w:lang w:val="es-ES_tradnl"/>
        </w:rPr>
        <w:t>cito de contribuir a la conservación de ecosistemas, la planificación para el desarrollo seguro y sostenible, as</w:t>
      </w:r>
      <w:r w:rsidRPr="00FE510A">
        <w:rPr>
          <w:rStyle w:val="Ninguno"/>
          <w:rFonts w:ascii="Gadugi" w:eastAsia="Cambria" w:hAnsi="Gadugi" w:cs="Cambria"/>
        </w:rPr>
        <w:t xml:space="preserve">í </w:t>
      </w:r>
      <w:r w:rsidRPr="00FE510A">
        <w:rPr>
          <w:rStyle w:val="Ninguno"/>
          <w:rFonts w:ascii="Gadugi" w:eastAsia="Cambria" w:hAnsi="Gadugi" w:cs="Cambria"/>
          <w:lang w:val="es-ES_tradnl"/>
        </w:rPr>
        <w:t>como la seguridad, el bienestar y la calidad de vida de las personas.</w:t>
      </w:r>
    </w:p>
    <w:p w14:paraId="40B96081" w14:textId="77777777" w:rsidR="00FE510A" w:rsidRPr="00FE510A" w:rsidRDefault="00FE510A" w:rsidP="00FE510A">
      <w:pPr>
        <w:pStyle w:val="Ttulo4"/>
        <w:keepNext w:val="0"/>
        <w:keepLines w:val="0"/>
        <w:spacing w:before="0" w:line="240" w:lineRule="auto"/>
        <w:jc w:val="both"/>
        <w:rPr>
          <w:rStyle w:val="Ninguno"/>
          <w:rFonts w:ascii="Gadugi" w:eastAsia="Cambria" w:hAnsi="Gadugi" w:cs="Cambria"/>
          <w:b/>
          <w:bCs/>
          <w:color w:val="000000"/>
          <w:u w:color="000000"/>
        </w:rPr>
      </w:pPr>
      <w:bookmarkStart w:id="4" w:name="_znysh7"/>
      <w:bookmarkEnd w:id="4"/>
    </w:p>
    <w:p w14:paraId="22B8088F" w14:textId="77777777" w:rsidR="00FE510A" w:rsidRPr="00FE510A" w:rsidRDefault="00FE510A" w:rsidP="00FE510A">
      <w:pPr>
        <w:pStyle w:val="Ttulo4"/>
        <w:keepNext w:val="0"/>
        <w:keepLines w:val="0"/>
        <w:spacing w:before="0" w:line="240" w:lineRule="auto"/>
        <w:jc w:val="both"/>
        <w:rPr>
          <w:rStyle w:val="Ninguno"/>
          <w:rFonts w:ascii="Gadugi" w:eastAsia="Cambria" w:hAnsi="Gadugi" w:cs="Cambria"/>
          <w:b/>
          <w:bCs/>
          <w:i w:val="0"/>
          <w:color w:val="000000"/>
          <w:u w:color="000000"/>
        </w:rPr>
      </w:pPr>
      <w:r w:rsidRPr="00FE510A">
        <w:rPr>
          <w:rStyle w:val="Ninguno"/>
          <w:rFonts w:ascii="Gadugi" w:eastAsia="Cambria" w:hAnsi="Gadugi" w:cs="Cambria"/>
          <w:b/>
          <w:bCs/>
          <w:i w:val="0"/>
          <w:color w:val="000000"/>
          <w:u w:color="000000"/>
        </w:rPr>
        <w:t>Artículo 2°. Principios y normas generales</w:t>
      </w:r>
    </w:p>
    <w:p w14:paraId="092D2BAC" w14:textId="77777777" w:rsidR="00FE510A" w:rsidRPr="00FE510A" w:rsidRDefault="00FE510A" w:rsidP="00FE510A">
      <w:pPr>
        <w:pStyle w:val="Cuerpo"/>
        <w:spacing w:line="240" w:lineRule="auto"/>
        <w:rPr>
          <w:rStyle w:val="Ninguno"/>
          <w:rFonts w:ascii="Gadugi" w:eastAsia="Cambria" w:hAnsi="Gadugi" w:cs="Cambria"/>
        </w:rPr>
      </w:pPr>
    </w:p>
    <w:p w14:paraId="24F1112B" w14:textId="77777777" w:rsidR="00FE510A" w:rsidRPr="00FE510A" w:rsidRDefault="00FE510A" w:rsidP="00AE5DC4">
      <w:pPr>
        <w:pStyle w:val="Cuerpo"/>
        <w:numPr>
          <w:ilvl w:val="0"/>
          <w:numId w:val="1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La prevención de incendios forestales s</w:t>
      </w:r>
      <w:r w:rsidRPr="00FE510A">
        <w:rPr>
          <w:rStyle w:val="Ninguno"/>
          <w:rFonts w:ascii="Gadugi" w:eastAsia="Cambria" w:hAnsi="Gadugi" w:cs="Cambria"/>
        </w:rPr>
        <w:t xml:space="preserve">e declara </w:t>
      </w:r>
      <w:r w:rsidRPr="00FE510A">
        <w:rPr>
          <w:rStyle w:val="Ninguno"/>
          <w:rFonts w:ascii="Gadugi" w:eastAsia="Cambria" w:hAnsi="Gadugi" w:cs="Cambria"/>
          <w:lang w:val="es-ES_tradnl"/>
        </w:rPr>
        <w:t>como prioridad nacional y de importancia estrat</w:t>
      </w:r>
      <w:r w:rsidRPr="00FE510A">
        <w:rPr>
          <w:rStyle w:val="Ninguno"/>
          <w:rFonts w:ascii="Gadugi" w:eastAsia="Cambria" w:hAnsi="Gadugi" w:cs="Cambria"/>
          <w:lang w:val="fr-FR"/>
        </w:rPr>
        <w:t>é</w:t>
      </w:r>
      <w:r w:rsidRPr="00FE510A">
        <w:rPr>
          <w:rStyle w:val="Ninguno"/>
          <w:rFonts w:ascii="Gadugi" w:eastAsia="Cambria" w:hAnsi="Gadugi" w:cs="Cambria"/>
          <w:lang w:val="es-ES_tradnl"/>
        </w:rPr>
        <w:t>gica para la conservació</w:t>
      </w:r>
      <w:r w:rsidRPr="00FE510A">
        <w:rPr>
          <w:rStyle w:val="Ninguno"/>
          <w:rFonts w:ascii="Gadugi" w:eastAsia="Cambria" w:hAnsi="Gadugi" w:cs="Cambria"/>
          <w:lang w:val="it-IT"/>
        </w:rPr>
        <w:t>n del patrimonio forestal del pa</w:t>
      </w:r>
      <w:r w:rsidRPr="00FE510A">
        <w:rPr>
          <w:rStyle w:val="Ninguno"/>
          <w:rFonts w:ascii="Gadugi" w:eastAsia="Cambria" w:hAnsi="Gadugi" w:cs="Cambria"/>
        </w:rPr>
        <w:t>ís</w:t>
      </w:r>
      <w:r w:rsidRPr="00FE510A">
        <w:rPr>
          <w:rStyle w:val="Ninguno"/>
          <w:rFonts w:ascii="Gadugi" w:eastAsia="Cambria" w:hAnsi="Gadugi" w:cs="Cambria"/>
          <w:lang w:val="es-ES_tradnl"/>
        </w:rPr>
        <w:t>, así como para la seguridad, el bienestar y la calidad de vida de los colombianos</w:t>
      </w:r>
      <w:r w:rsidRPr="00FE510A">
        <w:rPr>
          <w:rStyle w:val="Ninguno"/>
          <w:rFonts w:ascii="Gadugi" w:eastAsia="Cambria" w:hAnsi="Gadugi" w:cs="Cambria"/>
        </w:rPr>
        <w:t>.</w:t>
      </w:r>
    </w:p>
    <w:p w14:paraId="4F2C747D" w14:textId="77777777" w:rsidR="00FE510A" w:rsidRPr="00FE510A" w:rsidRDefault="00FE510A" w:rsidP="00FE510A">
      <w:pPr>
        <w:pStyle w:val="Cuerpo"/>
        <w:spacing w:line="240" w:lineRule="auto"/>
        <w:ind w:left="720"/>
        <w:jc w:val="both"/>
        <w:rPr>
          <w:rStyle w:val="Ninguno"/>
          <w:rFonts w:ascii="Gadugi" w:eastAsia="Cambria" w:hAnsi="Gadugi" w:cs="Cambria"/>
        </w:rPr>
      </w:pPr>
    </w:p>
    <w:p w14:paraId="777DBF64" w14:textId="77777777" w:rsidR="00FE510A" w:rsidRPr="00FE510A" w:rsidRDefault="00FE510A" w:rsidP="00AE5DC4">
      <w:pPr>
        <w:pStyle w:val="Cuerpo"/>
        <w:numPr>
          <w:ilvl w:val="0"/>
          <w:numId w:val="1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El Estado reconoce que los socio-ecosistemas son din</w:t>
      </w:r>
      <w:r w:rsidRPr="00FE510A">
        <w:rPr>
          <w:rStyle w:val="Ninguno"/>
          <w:rFonts w:ascii="Gadugi" w:eastAsia="Cambria" w:hAnsi="Gadugi" w:cs="Cambria"/>
        </w:rPr>
        <w:t>á</w:t>
      </w:r>
      <w:r w:rsidRPr="00FE510A">
        <w:rPr>
          <w:rStyle w:val="Ninguno"/>
          <w:rFonts w:ascii="Gadugi" w:eastAsia="Cambria" w:hAnsi="Gadugi" w:cs="Cambria"/>
          <w:lang w:val="es-ES_tradnl"/>
        </w:rPr>
        <w:t>micos y que en su funcionamiento intervienen m</w:t>
      </w:r>
      <w:r w:rsidRPr="00FE510A">
        <w:rPr>
          <w:rStyle w:val="Ninguno"/>
          <w:rFonts w:ascii="Gadugi" w:eastAsia="Cambria" w:hAnsi="Gadugi" w:cs="Cambria"/>
        </w:rPr>
        <w:t>ú</w:t>
      </w:r>
      <w:r w:rsidRPr="00FE510A">
        <w:rPr>
          <w:rStyle w:val="Ninguno"/>
          <w:rFonts w:ascii="Gadugi" w:eastAsia="Cambria" w:hAnsi="Gadugi" w:cs="Cambria"/>
          <w:lang w:val="es-ES_tradnl"/>
        </w:rPr>
        <w:t>ltiples factores bióticos, abióticos y sociales, por lo cual se requiere un seguimiento y monitoreo permanente, para adaptar las pr</w:t>
      </w:r>
      <w:r w:rsidRPr="00FE510A">
        <w:rPr>
          <w:rStyle w:val="Ninguno"/>
          <w:rFonts w:ascii="Gadugi" w:eastAsia="Cambria" w:hAnsi="Gadugi" w:cs="Cambria"/>
        </w:rPr>
        <w:t>á</w:t>
      </w:r>
      <w:r w:rsidRPr="00FE510A">
        <w:rPr>
          <w:rStyle w:val="Ninguno"/>
          <w:rFonts w:ascii="Gadugi" w:eastAsia="Cambria" w:hAnsi="Gadugi" w:cs="Cambria"/>
          <w:lang w:val="es-ES_tradnl"/>
        </w:rPr>
        <w:t>cticas de manejo y gestión del fuego acorde a las necesidades que surgen  en cada contexto.</w:t>
      </w:r>
    </w:p>
    <w:p w14:paraId="2E245352" w14:textId="77777777" w:rsidR="00FE510A" w:rsidRPr="00FE510A" w:rsidRDefault="00FE510A" w:rsidP="00FE510A">
      <w:pPr>
        <w:pStyle w:val="Prrafodelista"/>
        <w:spacing w:line="240" w:lineRule="auto"/>
        <w:rPr>
          <w:rStyle w:val="Ninguno"/>
          <w:rFonts w:ascii="Gadugi" w:eastAsia="Cambria" w:hAnsi="Gadugi" w:cs="Cambria"/>
        </w:rPr>
      </w:pPr>
    </w:p>
    <w:p w14:paraId="429D2B29" w14:textId="77777777" w:rsidR="00FE510A" w:rsidRPr="00FE510A" w:rsidRDefault="00FE510A" w:rsidP="00AE5DC4">
      <w:pPr>
        <w:pStyle w:val="Cuerpo"/>
        <w:numPr>
          <w:ilvl w:val="0"/>
          <w:numId w:val="1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El Estado reconoce la importancia de investigar sobre el r</w:t>
      </w:r>
      <w:r w:rsidRPr="00FE510A">
        <w:rPr>
          <w:rStyle w:val="Ninguno"/>
          <w:rFonts w:ascii="Gadugi" w:eastAsia="Cambria" w:hAnsi="Gadugi" w:cs="Cambria"/>
          <w:lang w:val="fr-FR"/>
        </w:rPr>
        <w:t>é</w:t>
      </w:r>
      <w:r w:rsidRPr="00FE510A">
        <w:rPr>
          <w:rStyle w:val="Ninguno"/>
          <w:rFonts w:ascii="Gadugi" w:eastAsia="Cambria" w:hAnsi="Gadugi" w:cs="Cambria"/>
          <w:lang w:val="es-ES_tradnl"/>
        </w:rPr>
        <w:t>gimen de incendios del pa</w:t>
      </w:r>
      <w:r w:rsidRPr="00FE510A">
        <w:rPr>
          <w:rStyle w:val="Ninguno"/>
          <w:rFonts w:ascii="Gadugi" w:eastAsia="Cambria" w:hAnsi="Gadugi" w:cs="Cambria"/>
        </w:rPr>
        <w:t>í</w:t>
      </w:r>
      <w:r w:rsidRPr="00FE510A">
        <w:rPr>
          <w:rStyle w:val="Ninguno"/>
          <w:rFonts w:ascii="Gadugi" w:eastAsia="Cambria" w:hAnsi="Gadugi" w:cs="Cambria"/>
          <w:lang w:val="es-ES_tradnl"/>
        </w:rPr>
        <w:t>s y la ecolog</w:t>
      </w:r>
      <w:r w:rsidRPr="00FE510A">
        <w:rPr>
          <w:rStyle w:val="Ninguno"/>
          <w:rFonts w:ascii="Gadugi" w:eastAsia="Cambria" w:hAnsi="Gadugi" w:cs="Cambria"/>
        </w:rPr>
        <w:t>í</w:t>
      </w:r>
      <w:r w:rsidRPr="00FE510A">
        <w:rPr>
          <w:rStyle w:val="Ninguno"/>
          <w:rFonts w:ascii="Gadugi" w:eastAsia="Cambria" w:hAnsi="Gadugi" w:cs="Cambria"/>
          <w:lang w:val="es-ES_tradnl"/>
        </w:rPr>
        <w:t>a de los ecosistemas dependientes e influenciados por el fuego, como prioridad para el desarrollo de estrategias de gestión y manejo que promuevan la conservación de estos ecosistemas y sus servicios asociados.</w:t>
      </w:r>
    </w:p>
    <w:p w14:paraId="228D8A7B" w14:textId="77777777" w:rsidR="00FE510A" w:rsidRPr="00FE510A" w:rsidRDefault="00FE510A" w:rsidP="00FE510A">
      <w:pPr>
        <w:pStyle w:val="Cuerpo"/>
        <w:spacing w:line="240" w:lineRule="auto"/>
        <w:ind w:left="720"/>
        <w:jc w:val="both"/>
        <w:rPr>
          <w:rStyle w:val="Ninguno"/>
          <w:rFonts w:ascii="Gadugi" w:eastAsia="Cambria" w:hAnsi="Gadugi" w:cs="Cambria"/>
        </w:rPr>
      </w:pPr>
    </w:p>
    <w:p w14:paraId="2B064835" w14:textId="77777777" w:rsidR="00FE510A" w:rsidRPr="00FE510A" w:rsidRDefault="00FE510A" w:rsidP="00AE5DC4">
      <w:pPr>
        <w:pStyle w:val="Cuerpo"/>
        <w:numPr>
          <w:ilvl w:val="0"/>
          <w:numId w:val="1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Es prioridad del Estado la prevención de Incendios en Ecosistemas sensibles al fuego, Ecosistemas en alg</w:t>
      </w:r>
      <w:r w:rsidRPr="00FE510A">
        <w:rPr>
          <w:rStyle w:val="Ninguno"/>
          <w:rFonts w:ascii="Gadugi" w:eastAsia="Cambria" w:hAnsi="Gadugi" w:cs="Cambria"/>
        </w:rPr>
        <w:t>ú</w:t>
      </w:r>
      <w:r w:rsidRPr="00FE510A">
        <w:rPr>
          <w:rStyle w:val="Ninguno"/>
          <w:rFonts w:ascii="Gadugi" w:eastAsia="Cambria" w:hAnsi="Gadugi" w:cs="Cambria"/>
          <w:lang w:val="es-ES_tradnl"/>
        </w:rPr>
        <w:t>n grado de amenaza seg</w:t>
      </w:r>
      <w:r w:rsidRPr="00FE510A">
        <w:rPr>
          <w:rStyle w:val="Ninguno"/>
          <w:rFonts w:ascii="Gadugi" w:eastAsia="Cambria" w:hAnsi="Gadugi" w:cs="Cambria"/>
        </w:rPr>
        <w:t>ú</w:t>
      </w:r>
      <w:r w:rsidRPr="00FE510A">
        <w:rPr>
          <w:rStyle w:val="Ninguno"/>
          <w:rFonts w:ascii="Gadugi" w:eastAsia="Cambria" w:hAnsi="Gadugi" w:cs="Cambria"/>
          <w:lang w:val="es-ES_tradnl"/>
        </w:rPr>
        <w:t xml:space="preserve">n la Lista Roja de Ecosistemas de Colombia, </w:t>
      </w:r>
      <w:r w:rsidRPr="00FE510A">
        <w:rPr>
          <w:rStyle w:val="Ninguno"/>
          <w:rFonts w:ascii="Gadugi" w:eastAsia="Cambria" w:hAnsi="Gadugi" w:cs="Cambria"/>
        </w:rPr>
        <w:t>á</w:t>
      </w:r>
      <w:r w:rsidRPr="00FE510A">
        <w:rPr>
          <w:rStyle w:val="Ninguno"/>
          <w:rFonts w:ascii="Gadugi" w:eastAsia="Cambria" w:hAnsi="Gadugi" w:cs="Cambria"/>
          <w:lang w:val="es-ES_tradnl"/>
        </w:rPr>
        <w:t xml:space="preserve">reas del Sistema Nacional de </w:t>
      </w:r>
      <w:r w:rsidRPr="00FE510A">
        <w:rPr>
          <w:rStyle w:val="Ninguno"/>
          <w:rFonts w:ascii="Gadugi" w:eastAsia="Cambria" w:hAnsi="Gadugi" w:cs="Cambria"/>
        </w:rPr>
        <w:t>Á</w:t>
      </w:r>
      <w:r w:rsidRPr="00FE510A">
        <w:rPr>
          <w:rStyle w:val="Ninguno"/>
          <w:rFonts w:ascii="Gadugi" w:eastAsia="Cambria" w:hAnsi="Gadugi" w:cs="Cambria"/>
          <w:lang w:val="pt-PT"/>
        </w:rPr>
        <w:t xml:space="preserve">reas Protegidas, </w:t>
      </w:r>
      <w:r w:rsidRPr="00FE510A">
        <w:rPr>
          <w:rStyle w:val="Ninguno"/>
          <w:rFonts w:ascii="Gadugi" w:eastAsia="Cambria" w:hAnsi="Gadugi" w:cs="Cambria"/>
        </w:rPr>
        <w:t>Á</w:t>
      </w:r>
      <w:r w:rsidRPr="00FE510A">
        <w:rPr>
          <w:rStyle w:val="Ninguno"/>
          <w:rFonts w:ascii="Gadugi" w:eastAsia="Cambria" w:hAnsi="Gadugi" w:cs="Cambria"/>
          <w:lang w:val="es-ES_tradnl"/>
        </w:rPr>
        <w:t>reas con Valores Objeto de Conservació</w:t>
      </w:r>
      <w:r w:rsidRPr="00FE510A">
        <w:rPr>
          <w:rStyle w:val="Ninguno"/>
          <w:rFonts w:ascii="Gadugi" w:eastAsia="Cambria" w:hAnsi="Gadugi" w:cs="Cambria"/>
        </w:rPr>
        <w:t>n, Á</w:t>
      </w:r>
      <w:r w:rsidRPr="00FE510A">
        <w:rPr>
          <w:rStyle w:val="Ninguno"/>
          <w:rFonts w:ascii="Gadugi" w:eastAsia="Cambria" w:hAnsi="Gadugi" w:cs="Cambria"/>
          <w:lang w:val="es-ES_tradnl"/>
        </w:rPr>
        <w:t xml:space="preserve">reas con alto </w:t>
      </w:r>
      <w:r w:rsidRPr="00FE510A">
        <w:rPr>
          <w:rStyle w:val="Ninguno"/>
          <w:rFonts w:ascii="Gadugi" w:eastAsia="Cambria" w:hAnsi="Gadugi" w:cs="Cambria"/>
        </w:rPr>
        <w:t>í</w:t>
      </w:r>
      <w:r w:rsidRPr="00FE510A">
        <w:rPr>
          <w:rStyle w:val="Ninguno"/>
          <w:rFonts w:ascii="Gadugi" w:eastAsia="Cambria" w:hAnsi="Gadugi" w:cs="Cambria"/>
          <w:lang w:val="es-ES_tradnl"/>
        </w:rPr>
        <w:t xml:space="preserve">ndice de fragmentación y </w:t>
      </w:r>
      <w:r w:rsidRPr="00FE510A">
        <w:rPr>
          <w:rStyle w:val="Ninguno"/>
          <w:rFonts w:ascii="Gadugi" w:eastAsia="Cambria" w:hAnsi="Gadugi" w:cs="Cambria"/>
        </w:rPr>
        <w:t>Á</w:t>
      </w:r>
      <w:r w:rsidRPr="00FE510A">
        <w:rPr>
          <w:rStyle w:val="Ninguno"/>
          <w:rFonts w:ascii="Gadugi" w:eastAsia="Cambria" w:hAnsi="Gadugi" w:cs="Cambria"/>
          <w:lang w:val="pt-PT"/>
        </w:rPr>
        <w:t>reas degradadas.</w:t>
      </w:r>
    </w:p>
    <w:p w14:paraId="2B0CE396" w14:textId="77777777" w:rsidR="00FE510A" w:rsidRPr="00FE510A" w:rsidRDefault="00FE510A" w:rsidP="00FE510A">
      <w:pPr>
        <w:pStyle w:val="Prrafodelista"/>
        <w:spacing w:line="240" w:lineRule="auto"/>
        <w:rPr>
          <w:rStyle w:val="Ninguno"/>
          <w:rFonts w:ascii="Gadugi" w:eastAsia="Cambria" w:hAnsi="Gadugi" w:cs="Cambria"/>
        </w:rPr>
      </w:pPr>
    </w:p>
    <w:p w14:paraId="2883AC2A" w14:textId="77777777" w:rsidR="00FE510A" w:rsidRPr="00FE510A" w:rsidRDefault="00FE510A" w:rsidP="00AE5DC4">
      <w:pPr>
        <w:pStyle w:val="Cuerpo"/>
        <w:numPr>
          <w:ilvl w:val="0"/>
          <w:numId w:val="1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 xml:space="preserve">Los protocolos de actuación para la supresión de fuegos deben ser prioritarios en las </w:t>
      </w:r>
      <w:r w:rsidRPr="00FE510A">
        <w:rPr>
          <w:rStyle w:val="Ninguno"/>
          <w:rFonts w:ascii="Gadugi" w:eastAsia="Cambria" w:hAnsi="Gadugi" w:cs="Cambria"/>
        </w:rPr>
        <w:t>á</w:t>
      </w:r>
      <w:r w:rsidRPr="00FE510A">
        <w:rPr>
          <w:rStyle w:val="Ninguno"/>
          <w:rFonts w:ascii="Gadugi" w:eastAsia="Cambria" w:hAnsi="Gadugi" w:cs="Cambria"/>
          <w:lang w:val="es-ES_tradnl"/>
        </w:rPr>
        <w:t>reas de Parques Nacionales Naturales de Colombia.</w:t>
      </w:r>
    </w:p>
    <w:p w14:paraId="5E708359" w14:textId="77777777" w:rsidR="00FE510A" w:rsidRPr="00FE510A" w:rsidRDefault="00FE510A" w:rsidP="00FE510A">
      <w:pPr>
        <w:pStyle w:val="Prrafodelista"/>
        <w:spacing w:line="240" w:lineRule="auto"/>
        <w:rPr>
          <w:rStyle w:val="Ninguno"/>
          <w:rFonts w:ascii="Gadugi" w:eastAsia="Cambria" w:hAnsi="Gadugi" w:cs="Cambria"/>
        </w:rPr>
      </w:pPr>
    </w:p>
    <w:p w14:paraId="1D6BE119" w14:textId="77777777" w:rsidR="00FE510A" w:rsidRPr="00FE510A" w:rsidRDefault="00FE510A" w:rsidP="00AE5DC4">
      <w:pPr>
        <w:pStyle w:val="Cuerpo"/>
        <w:numPr>
          <w:ilvl w:val="0"/>
          <w:numId w:val="1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El Objetivo del manejo integral del fuego es apoyar la conservación de los ecosistemas y de su diversidad biológica, reduciendo el riesgo de incendios.</w:t>
      </w:r>
    </w:p>
    <w:p w14:paraId="4EA747E9" w14:textId="77777777" w:rsidR="00FE510A" w:rsidRPr="00FE510A" w:rsidRDefault="00FE510A" w:rsidP="00FE510A">
      <w:pPr>
        <w:pStyle w:val="Prrafodelista"/>
        <w:spacing w:line="240" w:lineRule="auto"/>
        <w:rPr>
          <w:rStyle w:val="Ninguno"/>
          <w:rFonts w:ascii="Gadugi" w:eastAsia="Cambria" w:hAnsi="Gadugi" w:cs="Cambria"/>
        </w:rPr>
      </w:pPr>
    </w:p>
    <w:p w14:paraId="027E8898" w14:textId="77777777" w:rsidR="00FE510A" w:rsidRPr="00FE510A" w:rsidRDefault="00FE510A" w:rsidP="00AE5DC4">
      <w:pPr>
        <w:pStyle w:val="Cuerpo"/>
        <w:numPr>
          <w:ilvl w:val="0"/>
          <w:numId w:val="1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Las acciones para prevenir y controlar los incendios forestales deber</w:t>
      </w:r>
      <w:r w:rsidRPr="00FE510A">
        <w:rPr>
          <w:rStyle w:val="Ninguno"/>
          <w:rFonts w:ascii="Gadugi" w:eastAsia="Cambria" w:hAnsi="Gadugi" w:cs="Cambria"/>
        </w:rPr>
        <w:t>á</w:t>
      </w:r>
      <w:r w:rsidRPr="00FE510A">
        <w:rPr>
          <w:rStyle w:val="Ninguno"/>
          <w:rFonts w:ascii="Gadugi" w:eastAsia="Cambria" w:hAnsi="Gadugi" w:cs="Cambria"/>
          <w:lang w:val="es-ES_tradnl"/>
        </w:rPr>
        <w:t>n ser adoptadas y ejecutadas de manera conjunta y coordinada entre el Estado, la sociedad civil y el sector productivo, en el marco de los requerimientos b</w:t>
      </w:r>
      <w:r w:rsidRPr="00FE510A">
        <w:rPr>
          <w:rStyle w:val="Ninguno"/>
          <w:rFonts w:ascii="Gadugi" w:eastAsia="Cambria" w:hAnsi="Gadugi" w:cs="Cambria"/>
        </w:rPr>
        <w:t>á</w:t>
      </w:r>
      <w:r w:rsidRPr="00FE510A">
        <w:rPr>
          <w:rStyle w:val="Ninguno"/>
          <w:rFonts w:ascii="Gadugi" w:eastAsia="Cambria" w:hAnsi="Gadugi" w:cs="Cambria"/>
          <w:lang w:val="es-ES_tradnl"/>
        </w:rPr>
        <w:t>sicos para la conservación de los ecosistemas y su diversidad bioló</w:t>
      </w:r>
      <w:r w:rsidRPr="00FE510A">
        <w:rPr>
          <w:rStyle w:val="Ninguno"/>
          <w:rFonts w:ascii="Gadugi" w:eastAsia="Cambria" w:hAnsi="Gadugi" w:cs="Cambria"/>
          <w:lang w:val="pt-PT"/>
        </w:rPr>
        <w:t>gica.</w:t>
      </w:r>
    </w:p>
    <w:p w14:paraId="4B4AE59E" w14:textId="77777777" w:rsidR="00FE510A" w:rsidRPr="00FE510A" w:rsidRDefault="00FE510A" w:rsidP="00FE510A">
      <w:pPr>
        <w:pStyle w:val="Prrafodelista"/>
        <w:spacing w:line="240" w:lineRule="auto"/>
        <w:rPr>
          <w:rStyle w:val="Ninguno"/>
          <w:rFonts w:ascii="Gadugi" w:eastAsia="Cambria" w:hAnsi="Gadugi" w:cs="Cambria"/>
        </w:rPr>
      </w:pPr>
    </w:p>
    <w:p w14:paraId="1357B34C" w14:textId="77777777" w:rsidR="00FE510A" w:rsidRPr="00FE510A" w:rsidRDefault="00FE510A" w:rsidP="00AE5DC4">
      <w:pPr>
        <w:pStyle w:val="Cuerpo"/>
        <w:numPr>
          <w:ilvl w:val="0"/>
          <w:numId w:val="1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El Estado promover</w:t>
      </w:r>
      <w:r w:rsidRPr="00FE510A">
        <w:rPr>
          <w:rStyle w:val="Ninguno"/>
          <w:rFonts w:ascii="Gadugi" w:eastAsia="Cambria" w:hAnsi="Gadugi" w:cs="Cambria"/>
        </w:rPr>
        <w:t xml:space="preserve">á </w:t>
      </w:r>
      <w:r w:rsidRPr="00FE510A">
        <w:rPr>
          <w:rStyle w:val="Ninguno"/>
          <w:rFonts w:ascii="Gadugi" w:eastAsia="Cambria" w:hAnsi="Gadugi" w:cs="Cambria"/>
          <w:lang w:val="es-ES_tradnl"/>
        </w:rPr>
        <w:t>el desarrollo de pr</w:t>
      </w:r>
      <w:r w:rsidRPr="00FE510A">
        <w:rPr>
          <w:rStyle w:val="Ninguno"/>
          <w:rFonts w:ascii="Gadugi" w:eastAsia="Cambria" w:hAnsi="Gadugi" w:cs="Cambria"/>
        </w:rPr>
        <w:t>á</w:t>
      </w:r>
      <w:r w:rsidRPr="00FE510A">
        <w:rPr>
          <w:rStyle w:val="Ninguno"/>
          <w:rFonts w:ascii="Gadugi" w:eastAsia="Cambria" w:hAnsi="Gadugi" w:cs="Cambria"/>
          <w:lang w:val="es-ES_tradnl"/>
        </w:rPr>
        <w:t>cticas que apunten a la prevención de los incendios forestales y restauració</w:t>
      </w:r>
      <w:r w:rsidRPr="00FE510A">
        <w:rPr>
          <w:rStyle w:val="Ninguno"/>
          <w:rFonts w:ascii="Gadugi" w:eastAsia="Cambria" w:hAnsi="Gadugi" w:cs="Cambria"/>
          <w:lang w:val="nl-NL"/>
        </w:rPr>
        <w:t xml:space="preserve">n de </w:t>
      </w:r>
      <w:r w:rsidRPr="00FE510A">
        <w:rPr>
          <w:rStyle w:val="Ninguno"/>
          <w:rFonts w:ascii="Gadugi" w:eastAsia="Cambria" w:hAnsi="Gadugi" w:cs="Cambria"/>
        </w:rPr>
        <w:t>á</w:t>
      </w:r>
      <w:r w:rsidRPr="00FE510A">
        <w:rPr>
          <w:rStyle w:val="Ninguno"/>
          <w:rFonts w:ascii="Gadugi" w:eastAsia="Cambria" w:hAnsi="Gadugi" w:cs="Cambria"/>
          <w:lang w:val="es-ES_tradnl"/>
        </w:rPr>
        <w:t>reas afectadas por incendios forestales como un reconocimiento de los beneficios económicos, sociales y ambientales que generan los bosques para el pa</w:t>
      </w:r>
      <w:r w:rsidRPr="00FE510A">
        <w:rPr>
          <w:rStyle w:val="Ninguno"/>
          <w:rFonts w:ascii="Gadugi" w:eastAsia="Cambria" w:hAnsi="Gadugi" w:cs="Cambria"/>
        </w:rPr>
        <w:t>í</w:t>
      </w:r>
      <w:r w:rsidRPr="00FE510A">
        <w:rPr>
          <w:rStyle w:val="Ninguno"/>
          <w:rFonts w:ascii="Gadugi" w:eastAsia="Cambria" w:hAnsi="Gadugi" w:cs="Cambria"/>
          <w:lang w:val="pt-PT"/>
        </w:rPr>
        <w:t>s.</w:t>
      </w:r>
    </w:p>
    <w:p w14:paraId="26862D5F" w14:textId="77777777" w:rsidR="00FE510A" w:rsidRPr="00FE510A" w:rsidRDefault="00FE510A" w:rsidP="00FE510A">
      <w:pPr>
        <w:pStyle w:val="Prrafodelista"/>
        <w:spacing w:line="240" w:lineRule="auto"/>
        <w:rPr>
          <w:rStyle w:val="Ninguno"/>
          <w:rFonts w:ascii="Gadugi" w:eastAsia="Cambria" w:hAnsi="Gadugi" w:cs="Cambria"/>
        </w:rPr>
      </w:pPr>
    </w:p>
    <w:p w14:paraId="04876949" w14:textId="77777777" w:rsidR="00FE510A" w:rsidRPr="00FE510A" w:rsidRDefault="00FE510A" w:rsidP="00AE5DC4">
      <w:pPr>
        <w:pStyle w:val="Cuerpo"/>
        <w:numPr>
          <w:ilvl w:val="0"/>
          <w:numId w:val="1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El Estado reconoce el fuego como un elemento fundamental en las pr</w:t>
      </w:r>
      <w:r w:rsidRPr="00FE510A">
        <w:rPr>
          <w:rStyle w:val="Ninguno"/>
          <w:rFonts w:ascii="Gadugi" w:eastAsia="Cambria" w:hAnsi="Gadugi" w:cs="Cambria"/>
        </w:rPr>
        <w:t>á</w:t>
      </w:r>
      <w:r w:rsidRPr="00FE510A">
        <w:rPr>
          <w:rStyle w:val="Ninguno"/>
          <w:rFonts w:ascii="Gadugi" w:eastAsia="Cambria" w:hAnsi="Gadugi" w:cs="Cambria"/>
          <w:lang w:val="es-ES_tradnl"/>
        </w:rPr>
        <w:t>cticas de los pueblos ind</w:t>
      </w:r>
      <w:r w:rsidRPr="00FE510A">
        <w:rPr>
          <w:rStyle w:val="Ninguno"/>
          <w:rFonts w:ascii="Gadugi" w:eastAsia="Cambria" w:hAnsi="Gadugi" w:cs="Cambria"/>
        </w:rPr>
        <w:t>í</w:t>
      </w:r>
      <w:r w:rsidRPr="00FE510A">
        <w:rPr>
          <w:rStyle w:val="Ninguno"/>
          <w:rFonts w:ascii="Gadugi" w:eastAsia="Cambria" w:hAnsi="Gadugi" w:cs="Cambria"/>
          <w:lang w:val="es-ES_tradnl"/>
        </w:rPr>
        <w:t>genas, campesinos y afrocolombianos; por lo cual estimular</w:t>
      </w:r>
      <w:r w:rsidRPr="00FE510A">
        <w:rPr>
          <w:rStyle w:val="Ninguno"/>
          <w:rFonts w:ascii="Gadugi" w:eastAsia="Cambria" w:hAnsi="Gadugi" w:cs="Cambria"/>
        </w:rPr>
        <w:t xml:space="preserve">á </w:t>
      </w:r>
      <w:r w:rsidRPr="00FE510A">
        <w:rPr>
          <w:rStyle w:val="Ninguno"/>
          <w:rFonts w:ascii="Gadugi" w:eastAsia="Cambria" w:hAnsi="Gadugi" w:cs="Cambria"/>
          <w:lang w:val="it-IT"/>
        </w:rPr>
        <w:t>el rescate, la conservaci</w:t>
      </w:r>
      <w:r w:rsidRPr="00FE510A">
        <w:rPr>
          <w:rStyle w:val="Ninguno"/>
          <w:rFonts w:ascii="Gadugi" w:eastAsia="Cambria" w:hAnsi="Gadugi" w:cs="Cambria"/>
          <w:lang w:val="es-ES_tradnl"/>
        </w:rPr>
        <w:t>ón y protección de los conocimientos ancestrales y tradicionales asociados al uso del fuego, y permitir</w:t>
      </w:r>
      <w:r w:rsidRPr="00FE510A">
        <w:rPr>
          <w:rStyle w:val="Ninguno"/>
          <w:rFonts w:ascii="Gadugi" w:eastAsia="Cambria" w:hAnsi="Gadugi" w:cs="Cambria"/>
        </w:rPr>
        <w:t xml:space="preserve">á </w:t>
      </w:r>
      <w:r w:rsidRPr="00FE510A">
        <w:rPr>
          <w:rStyle w:val="Ninguno"/>
          <w:rFonts w:ascii="Gadugi" w:eastAsia="Cambria" w:hAnsi="Gadugi" w:cs="Cambria"/>
          <w:lang w:val="es-ES_tradnl"/>
        </w:rPr>
        <w:t xml:space="preserve">su uso siempre y cuando no se afecte el patrimonio forestal y ecológico y se respete la normatividad asociada a las </w:t>
      </w:r>
      <w:r w:rsidRPr="00FE510A">
        <w:rPr>
          <w:rStyle w:val="Ninguno"/>
          <w:rFonts w:ascii="Gadugi" w:eastAsia="Cambria" w:hAnsi="Gadugi" w:cs="Cambria"/>
        </w:rPr>
        <w:t>á</w:t>
      </w:r>
      <w:r w:rsidRPr="00FE510A">
        <w:rPr>
          <w:rStyle w:val="Ninguno"/>
          <w:rFonts w:ascii="Gadugi" w:eastAsia="Cambria" w:hAnsi="Gadugi" w:cs="Cambria"/>
          <w:lang w:val="pt-PT"/>
        </w:rPr>
        <w:t>reas protegidas del Sistema de Parques Nacionales Naturales.</w:t>
      </w:r>
    </w:p>
    <w:p w14:paraId="59DECBD7" w14:textId="77777777" w:rsidR="00FE510A" w:rsidRPr="00FE510A" w:rsidRDefault="00FE510A" w:rsidP="00FE510A">
      <w:pPr>
        <w:pStyle w:val="Cuerpo"/>
        <w:spacing w:line="240" w:lineRule="auto"/>
        <w:ind w:left="720"/>
        <w:jc w:val="both"/>
        <w:rPr>
          <w:rStyle w:val="Ninguno"/>
          <w:rFonts w:ascii="Gadugi" w:eastAsia="Cambria" w:hAnsi="Gadugi" w:cs="Cambria"/>
        </w:rPr>
      </w:pPr>
    </w:p>
    <w:p w14:paraId="533EEB65" w14:textId="77777777" w:rsidR="00FE510A" w:rsidRPr="00FE510A" w:rsidRDefault="00FE510A" w:rsidP="00AE5DC4">
      <w:pPr>
        <w:pStyle w:val="Cuerpo"/>
        <w:numPr>
          <w:ilvl w:val="0"/>
          <w:numId w:val="1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El Estado garantiza el derecho de las comunidades ind</w:t>
      </w:r>
      <w:r w:rsidRPr="00FE510A">
        <w:rPr>
          <w:rStyle w:val="Ninguno"/>
          <w:rFonts w:ascii="Gadugi" w:eastAsia="Cambria" w:hAnsi="Gadugi" w:cs="Cambria"/>
        </w:rPr>
        <w:t>í</w:t>
      </w:r>
      <w:r w:rsidRPr="00FE510A">
        <w:rPr>
          <w:rStyle w:val="Ninguno"/>
          <w:rFonts w:ascii="Gadugi" w:eastAsia="Cambria" w:hAnsi="Gadugi" w:cs="Cambria"/>
          <w:lang w:val="es-ES_tradnl"/>
        </w:rPr>
        <w:t>genas y afrocolombianas a la libre toma de decisiones, dentro del marco de la Constitución y la ley, respecto al uso del fuego de car</w:t>
      </w:r>
      <w:r w:rsidRPr="00FE510A">
        <w:rPr>
          <w:rStyle w:val="Ninguno"/>
          <w:rFonts w:ascii="Gadugi" w:eastAsia="Cambria" w:hAnsi="Gadugi" w:cs="Cambria"/>
        </w:rPr>
        <w:t>á</w:t>
      </w:r>
      <w:r w:rsidRPr="00FE510A">
        <w:rPr>
          <w:rStyle w:val="Ninguno"/>
          <w:rFonts w:ascii="Gadugi" w:eastAsia="Cambria" w:hAnsi="Gadugi" w:cs="Cambria"/>
          <w:lang w:val="es-ES_tradnl"/>
        </w:rPr>
        <w:t>cter sostenible que desearen emprender en sus territorios, conforme a la Ley 21 de 1991, la Ley 70 de 1993, y dem</w:t>
      </w:r>
      <w:r w:rsidRPr="00FE510A">
        <w:rPr>
          <w:rStyle w:val="Ninguno"/>
          <w:rFonts w:ascii="Gadugi" w:eastAsia="Cambria" w:hAnsi="Gadugi" w:cs="Cambria"/>
        </w:rPr>
        <w:t>á</w:t>
      </w:r>
      <w:r w:rsidRPr="00FE510A">
        <w:rPr>
          <w:rStyle w:val="Ninguno"/>
          <w:rFonts w:ascii="Gadugi" w:eastAsia="Cambria" w:hAnsi="Gadugi" w:cs="Cambria"/>
          <w:lang w:val="es-ES_tradnl"/>
        </w:rPr>
        <w:t xml:space="preserve">s normas complementarias, siempre y cuando no se afecte el patrimonio forestal y ecológico y se respete la normatividad asociada a las </w:t>
      </w:r>
      <w:r w:rsidRPr="00FE510A">
        <w:rPr>
          <w:rStyle w:val="Ninguno"/>
          <w:rFonts w:ascii="Gadugi" w:eastAsia="Cambria" w:hAnsi="Gadugi" w:cs="Cambria"/>
        </w:rPr>
        <w:t>á</w:t>
      </w:r>
      <w:r w:rsidRPr="00FE510A">
        <w:rPr>
          <w:rStyle w:val="Ninguno"/>
          <w:rFonts w:ascii="Gadugi" w:eastAsia="Cambria" w:hAnsi="Gadugi" w:cs="Cambria"/>
          <w:lang w:val="pt-PT"/>
        </w:rPr>
        <w:t>reas protegidas del Sistema de Parques Nacionales Naturales.</w:t>
      </w:r>
    </w:p>
    <w:p w14:paraId="2FD957EF" w14:textId="77777777" w:rsidR="00FE510A" w:rsidRPr="00FE510A" w:rsidRDefault="00FE510A" w:rsidP="00FE510A">
      <w:pPr>
        <w:pStyle w:val="Cuerpo"/>
        <w:spacing w:line="240" w:lineRule="auto"/>
        <w:ind w:left="720"/>
        <w:jc w:val="both"/>
        <w:rPr>
          <w:rStyle w:val="Ninguno"/>
          <w:rFonts w:ascii="Gadugi" w:eastAsia="Cambria" w:hAnsi="Gadugi" w:cs="Cambria"/>
        </w:rPr>
      </w:pPr>
    </w:p>
    <w:p w14:paraId="400F4849" w14:textId="77777777" w:rsidR="00FE510A" w:rsidRPr="00FE510A" w:rsidRDefault="00FE510A" w:rsidP="00AE5DC4">
      <w:pPr>
        <w:pStyle w:val="Cuerpo"/>
        <w:numPr>
          <w:ilvl w:val="0"/>
          <w:numId w:val="1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 xml:space="preserve">Reconociendo la importancia de las </w:t>
      </w:r>
      <w:r w:rsidRPr="00FE510A">
        <w:rPr>
          <w:rStyle w:val="Ninguno"/>
          <w:rFonts w:ascii="Gadugi" w:eastAsia="Cambria" w:hAnsi="Gadugi" w:cs="Cambria"/>
        </w:rPr>
        <w:t>á</w:t>
      </w:r>
      <w:r w:rsidRPr="00FE510A">
        <w:rPr>
          <w:rStyle w:val="Ninguno"/>
          <w:rFonts w:ascii="Gadugi" w:eastAsia="Cambria" w:hAnsi="Gadugi" w:cs="Cambria"/>
          <w:lang w:val="es-ES_tradnl"/>
        </w:rPr>
        <w:t>reas del Sistema Nacional de Parques Nacionales Naturales de Colombia para el pa</w:t>
      </w:r>
      <w:r w:rsidRPr="00FE510A">
        <w:rPr>
          <w:rStyle w:val="Ninguno"/>
          <w:rFonts w:ascii="Gadugi" w:eastAsia="Cambria" w:hAnsi="Gadugi" w:cs="Cambria"/>
        </w:rPr>
        <w:t>í</w:t>
      </w:r>
      <w:r w:rsidRPr="00FE510A">
        <w:rPr>
          <w:rStyle w:val="Ninguno"/>
          <w:rFonts w:ascii="Gadugi" w:eastAsia="Cambria" w:hAnsi="Gadugi" w:cs="Cambria"/>
          <w:lang w:val="es-ES_tradnl"/>
        </w:rPr>
        <w:t>s y considerando las presiones a las cuales son sometidas las mismas, se proh</w:t>
      </w:r>
      <w:r w:rsidRPr="00FE510A">
        <w:rPr>
          <w:rStyle w:val="Ninguno"/>
          <w:rFonts w:ascii="Gadugi" w:eastAsia="Cambria" w:hAnsi="Gadugi" w:cs="Cambria"/>
        </w:rPr>
        <w:t>í</w:t>
      </w:r>
      <w:r w:rsidRPr="00FE510A">
        <w:rPr>
          <w:rStyle w:val="Ninguno"/>
          <w:rFonts w:ascii="Gadugi" w:eastAsia="Cambria" w:hAnsi="Gadugi" w:cs="Cambria"/>
          <w:lang w:val="es-ES_tradnl"/>
        </w:rPr>
        <w:t xml:space="preserve">be todo tipo de quemas al interior de las </w:t>
      </w:r>
      <w:r w:rsidRPr="00FE510A">
        <w:rPr>
          <w:rStyle w:val="Ninguno"/>
          <w:rFonts w:ascii="Gadugi" w:eastAsia="Cambria" w:hAnsi="Gadugi" w:cs="Cambria"/>
        </w:rPr>
        <w:t>á</w:t>
      </w:r>
      <w:r w:rsidRPr="00FE510A">
        <w:rPr>
          <w:rStyle w:val="Ninguno"/>
          <w:rFonts w:ascii="Gadugi" w:eastAsia="Cambria" w:hAnsi="Gadugi" w:cs="Cambria"/>
          <w:lang w:val="es-ES_tradnl"/>
        </w:rPr>
        <w:t xml:space="preserve">reas protegidas y en la zona con función amortiguadora de 5 km alrededor de cada </w:t>
      </w:r>
      <w:r w:rsidRPr="00FE510A">
        <w:rPr>
          <w:rStyle w:val="Ninguno"/>
          <w:rFonts w:ascii="Gadugi" w:eastAsia="Cambria" w:hAnsi="Gadugi" w:cs="Cambria"/>
        </w:rPr>
        <w:t>á</w:t>
      </w:r>
      <w:r w:rsidRPr="00FE510A">
        <w:rPr>
          <w:rStyle w:val="Ninguno"/>
          <w:rFonts w:ascii="Gadugi" w:eastAsia="Cambria" w:hAnsi="Gadugi" w:cs="Cambria"/>
          <w:lang w:val="it-IT"/>
        </w:rPr>
        <w:t>rea.</w:t>
      </w:r>
    </w:p>
    <w:p w14:paraId="2554F7E8" w14:textId="77777777" w:rsidR="00FE510A" w:rsidRPr="00FE510A" w:rsidRDefault="00FE510A" w:rsidP="00FE510A">
      <w:pPr>
        <w:pStyle w:val="Prrafodelista"/>
        <w:spacing w:line="240" w:lineRule="auto"/>
        <w:rPr>
          <w:rStyle w:val="Ninguno"/>
          <w:rFonts w:ascii="Gadugi" w:eastAsia="Cambria" w:hAnsi="Gadugi" w:cs="Cambria"/>
        </w:rPr>
      </w:pPr>
    </w:p>
    <w:p w14:paraId="47B73B86" w14:textId="77777777" w:rsidR="00FE510A" w:rsidRPr="00FE510A" w:rsidRDefault="00FE510A" w:rsidP="00AE5DC4">
      <w:pPr>
        <w:pStyle w:val="Cuerpo"/>
        <w:numPr>
          <w:ilvl w:val="0"/>
          <w:numId w:val="1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El fomento de las actividades de manejo integral del fuego debe estar dirigido a la conservación y manejo sostenible de los ecosistemas, a la generación de empleo y al mejoramiento de las condiciones de vida de las poblaciones rurales y de la sociedad en general.</w:t>
      </w:r>
    </w:p>
    <w:p w14:paraId="5B735F04" w14:textId="77777777" w:rsidR="00FE510A" w:rsidRPr="00FE510A" w:rsidRDefault="00FE510A" w:rsidP="00FE510A">
      <w:pPr>
        <w:pStyle w:val="Prrafodelista"/>
        <w:spacing w:line="240" w:lineRule="auto"/>
        <w:rPr>
          <w:rStyle w:val="Ninguno"/>
          <w:rFonts w:ascii="Gadugi" w:eastAsia="Cambria" w:hAnsi="Gadugi" w:cs="Cambria"/>
        </w:rPr>
      </w:pPr>
    </w:p>
    <w:p w14:paraId="74110666" w14:textId="77777777" w:rsidR="00FE510A" w:rsidRPr="00FE510A" w:rsidRDefault="00FE510A" w:rsidP="00AE5DC4">
      <w:pPr>
        <w:pStyle w:val="Cuerpo"/>
        <w:numPr>
          <w:ilvl w:val="0"/>
          <w:numId w:val="1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A fin de aumentar el cumplimiento de las normas legales del manejo del fuego a partir de la información y capacitación de los ciudadanos, el Estado promover</w:t>
      </w:r>
      <w:r w:rsidRPr="00FE510A">
        <w:rPr>
          <w:rStyle w:val="Ninguno"/>
          <w:rFonts w:ascii="Gadugi" w:eastAsia="Cambria" w:hAnsi="Gadugi" w:cs="Cambria"/>
        </w:rPr>
        <w:t xml:space="preserve">á </w:t>
      </w:r>
      <w:r w:rsidRPr="00FE510A">
        <w:rPr>
          <w:rStyle w:val="Ninguno"/>
          <w:rFonts w:ascii="Gadugi" w:eastAsia="Cambria" w:hAnsi="Gadugi" w:cs="Cambria"/>
          <w:lang w:val="es-ES_tradnl"/>
        </w:rPr>
        <w:t xml:space="preserve">en el </w:t>
      </w:r>
      <w:r w:rsidRPr="00FE510A">
        <w:rPr>
          <w:rStyle w:val="Ninguno"/>
          <w:rFonts w:ascii="Gadugi" w:eastAsia="Cambria" w:hAnsi="Gadugi" w:cs="Cambria"/>
        </w:rPr>
        <w:t>á</w:t>
      </w:r>
      <w:r w:rsidRPr="00FE510A">
        <w:rPr>
          <w:rStyle w:val="Ninguno"/>
          <w:rFonts w:ascii="Gadugi" w:eastAsia="Cambria" w:hAnsi="Gadugi" w:cs="Cambria"/>
          <w:lang w:val="es-ES_tradnl"/>
        </w:rPr>
        <w:t>mbito nacional, departamental y municipal, la difusión masiva de la importancia de la prevención de incendios forestales y los valores de los bosques, así como las medidas dispuestas en la presente Ley</w:t>
      </w:r>
      <w:r w:rsidRPr="00FE510A">
        <w:rPr>
          <w:rStyle w:val="Ninguno"/>
          <w:rFonts w:ascii="Gadugi" w:eastAsia="Cambria" w:hAnsi="Gadugi" w:cs="Cambria"/>
        </w:rPr>
        <w:t>.</w:t>
      </w:r>
    </w:p>
    <w:p w14:paraId="4C2F711D" w14:textId="77777777" w:rsidR="00FE510A" w:rsidRPr="00FE510A" w:rsidRDefault="00FE510A" w:rsidP="00FE510A">
      <w:pPr>
        <w:pStyle w:val="Cuerpo"/>
        <w:spacing w:line="240" w:lineRule="auto"/>
        <w:ind w:left="720"/>
        <w:jc w:val="both"/>
        <w:rPr>
          <w:rStyle w:val="Ninguno"/>
          <w:rFonts w:ascii="Gadugi" w:eastAsia="Cambria" w:hAnsi="Gadugi" w:cs="Cambria"/>
        </w:rPr>
      </w:pPr>
    </w:p>
    <w:p w14:paraId="53133B54" w14:textId="77777777" w:rsidR="00FE510A" w:rsidRPr="00FE510A" w:rsidRDefault="00FE510A" w:rsidP="00AE5DC4">
      <w:pPr>
        <w:pStyle w:val="Cuerpo"/>
        <w:numPr>
          <w:ilvl w:val="0"/>
          <w:numId w:val="1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El Estado estimular</w:t>
      </w:r>
      <w:r w:rsidRPr="00FE510A">
        <w:rPr>
          <w:rStyle w:val="Ninguno"/>
          <w:rFonts w:ascii="Gadugi" w:eastAsia="Cambria" w:hAnsi="Gadugi" w:cs="Cambria"/>
        </w:rPr>
        <w:t xml:space="preserve">á </w:t>
      </w:r>
      <w:r w:rsidRPr="00FE510A">
        <w:rPr>
          <w:rStyle w:val="Ninguno"/>
          <w:rFonts w:ascii="Gadugi" w:eastAsia="Cambria" w:hAnsi="Gadugi" w:cs="Cambria"/>
          <w:lang w:val="es-ES_tradnl"/>
        </w:rPr>
        <w:t>el estudio, la investigación cient</w:t>
      </w:r>
      <w:r w:rsidRPr="00FE510A">
        <w:rPr>
          <w:rStyle w:val="Ninguno"/>
          <w:rFonts w:ascii="Gadugi" w:eastAsia="Cambria" w:hAnsi="Gadugi" w:cs="Cambria"/>
        </w:rPr>
        <w:t>í</w:t>
      </w:r>
      <w:r w:rsidRPr="00FE510A">
        <w:rPr>
          <w:rStyle w:val="Ninguno"/>
          <w:rFonts w:ascii="Gadugi" w:eastAsia="Cambria" w:hAnsi="Gadugi" w:cs="Cambria"/>
          <w:lang w:val="es-ES_tradnl"/>
        </w:rPr>
        <w:t>fica, la asistencia t</w:t>
      </w:r>
      <w:r w:rsidRPr="00FE510A">
        <w:rPr>
          <w:rStyle w:val="Ninguno"/>
          <w:rFonts w:ascii="Gadugi" w:eastAsia="Cambria" w:hAnsi="Gadugi" w:cs="Cambria"/>
          <w:lang w:val="fr-FR"/>
        </w:rPr>
        <w:t>é</w:t>
      </w:r>
      <w:r w:rsidRPr="00FE510A">
        <w:rPr>
          <w:rStyle w:val="Ninguno"/>
          <w:rFonts w:ascii="Gadugi" w:eastAsia="Cambria" w:hAnsi="Gadugi" w:cs="Cambria"/>
          <w:lang w:val="es-ES_tradnl"/>
        </w:rPr>
        <w:t>cnica, la transferencia tecnoló</w:t>
      </w:r>
      <w:r w:rsidRPr="00FE510A">
        <w:rPr>
          <w:rStyle w:val="Ninguno"/>
          <w:rFonts w:ascii="Gadugi" w:eastAsia="Cambria" w:hAnsi="Gadugi" w:cs="Cambria"/>
          <w:lang w:val="pt-PT"/>
        </w:rPr>
        <w:t>gica, as</w:t>
      </w:r>
      <w:r w:rsidRPr="00FE510A">
        <w:rPr>
          <w:rStyle w:val="Ninguno"/>
          <w:rFonts w:ascii="Gadugi" w:eastAsia="Cambria" w:hAnsi="Gadugi" w:cs="Cambria"/>
        </w:rPr>
        <w:t xml:space="preserve">í </w:t>
      </w:r>
      <w:r w:rsidRPr="00FE510A">
        <w:rPr>
          <w:rStyle w:val="Ninguno"/>
          <w:rFonts w:ascii="Gadugi" w:eastAsia="Cambria" w:hAnsi="Gadugi" w:cs="Cambria"/>
          <w:lang w:val="es-ES_tradnl"/>
        </w:rPr>
        <w:t>como el rescate, la conservación y la protección de los conocimientos ancestrales y tradicionales y su divulgación, como elementos fundamentales para el manejo integral del fuego, la prevención de incendios forestales y la restauració</w:t>
      </w:r>
      <w:r w:rsidRPr="00FE510A">
        <w:rPr>
          <w:rStyle w:val="Ninguno"/>
          <w:rFonts w:ascii="Gadugi" w:eastAsia="Cambria" w:hAnsi="Gadugi" w:cs="Cambria"/>
          <w:lang w:val="nl-NL"/>
        </w:rPr>
        <w:t xml:space="preserve">n de </w:t>
      </w:r>
      <w:r w:rsidRPr="00FE510A">
        <w:rPr>
          <w:rStyle w:val="Ninguno"/>
          <w:rFonts w:ascii="Gadugi" w:eastAsia="Cambria" w:hAnsi="Gadugi" w:cs="Cambria"/>
        </w:rPr>
        <w:t>á</w:t>
      </w:r>
      <w:r w:rsidRPr="00FE510A">
        <w:rPr>
          <w:rStyle w:val="Ninguno"/>
          <w:rFonts w:ascii="Gadugi" w:eastAsia="Cambria" w:hAnsi="Gadugi" w:cs="Cambria"/>
          <w:lang w:val="es-ES_tradnl"/>
        </w:rPr>
        <w:t>reas afectadas por el fuego.</w:t>
      </w:r>
    </w:p>
    <w:p w14:paraId="23D7DE88" w14:textId="77777777" w:rsidR="00FE510A" w:rsidRPr="00FE510A" w:rsidRDefault="00FE510A" w:rsidP="00FE510A">
      <w:pPr>
        <w:pStyle w:val="Prrafodelista"/>
        <w:spacing w:line="240" w:lineRule="auto"/>
        <w:rPr>
          <w:rStyle w:val="Ninguno"/>
          <w:rFonts w:ascii="Gadugi" w:eastAsia="Cambria" w:hAnsi="Gadugi" w:cs="Cambria"/>
        </w:rPr>
      </w:pPr>
    </w:p>
    <w:p w14:paraId="2B80D928" w14:textId="77777777" w:rsidR="00FE510A" w:rsidRPr="00FE510A" w:rsidRDefault="00FE510A" w:rsidP="00AE5DC4">
      <w:pPr>
        <w:pStyle w:val="Cuerpo"/>
        <w:numPr>
          <w:ilvl w:val="0"/>
          <w:numId w:val="1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Las normas dispuestas en</w:t>
      </w:r>
      <w:r w:rsidRPr="00FE510A">
        <w:rPr>
          <w:rStyle w:val="Ninguno"/>
          <w:rFonts w:ascii="Gadugi" w:eastAsia="Cambria" w:hAnsi="Gadugi" w:cs="Cambria"/>
          <w:lang w:val="it-IT"/>
        </w:rPr>
        <w:t xml:space="preserve"> la presente </w:t>
      </w:r>
      <w:r w:rsidRPr="00FE510A">
        <w:rPr>
          <w:rStyle w:val="Ninguno"/>
          <w:rFonts w:ascii="Gadugi" w:eastAsia="Cambria" w:hAnsi="Gadugi" w:cs="Cambria"/>
          <w:lang w:val="es-ES_tradnl"/>
        </w:rPr>
        <w:t>Ley deben integrar las formas de conocimiento e información disponibles a nivel operativo, cient</w:t>
      </w:r>
      <w:r w:rsidRPr="00FE510A">
        <w:rPr>
          <w:rStyle w:val="Ninguno"/>
          <w:rFonts w:ascii="Gadugi" w:eastAsia="Cambria" w:hAnsi="Gadugi" w:cs="Cambria"/>
        </w:rPr>
        <w:t>í</w:t>
      </w:r>
      <w:r w:rsidRPr="00FE510A">
        <w:rPr>
          <w:rStyle w:val="Ninguno"/>
          <w:rFonts w:ascii="Gadugi" w:eastAsia="Cambria" w:hAnsi="Gadugi" w:cs="Cambria"/>
          <w:lang w:val="es-ES_tradnl"/>
        </w:rPr>
        <w:t>fico y de experiencias locales. Igualmente deben tener un enfoque multiescalar y estar articulada a la ordenación del paisaje.</w:t>
      </w:r>
    </w:p>
    <w:p w14:paraId="09178D88" w14:textId="77777777" w:rsidR="00FE510A" w:rsidRPr="00FE510A" w:rsidRDefault="00FE510A" w:rsidP="00FE510A">
      <w:pPr>
        <w:pStyle w:val="Ttulo4"/>
        <w:keepNext w:val="0"/>
        <w:keepLines w:val="0"/>
        <w:spacing w:before="0" w:line="240" w:lineRule="auto"/>
        <w:jc w:val="both"/>
        <w:rPr>
          <w:rStyle w:val="Ninguno"/>
          <w:rFonts w:ascii="Gadugi" w:eastAsia="Cambria" w:hAnsi="Gadugi" w:cs="Cambria"/>
          <w:b/>
          <w:bCs/>
          <w:color w:val="000000"/>
          <w:u w:color="000000"/>
        </w:rPr>
      </w:pPr>
      <w:bookmarkStart w:id="5" w:name="_et92p0"/>
      <w:bookmarkEnd w:id="5"/>
    </w:p>
    <w:p w14:paraId="679D3E25" w14:textId="77777777" w:rsidR="00FE510A" w:rsidRPr="00FE510A" w:rsidRDefault="00FE510A" w:rsidP="00FE510A">
      <w:pPr>
        <w:pStyle w:val="Ttulo4"/>
        <w:keepNext w:val="0"/>
        <w:keepLines w:val="0"/>
        <w:spacing w:before="0" w:line="240" w:lineRule="auto"/>
        <w:jc w:val="both"/>
        <w:rPr>
          <w:rStyle w:val="Ninguno"/>
          <w:rFonts w:ascii="Gadugi" w:eastAsia="Cambria" w:hAnsi="Gadugi" w:cs="Cambria"/>
          <w:i w:val="0"/>
          <w:color w:val="000000"/>
          <w:u w:color="000000"/>
        </w:rPr>
      </w:pPr>
      <w:r w:rsidRPr="00FE510A">
        <w:rPr>
          <w:rStyle w:val="Ninguno"/>
          <w:rFonts w:ascii="Gadugi" w:eastAsia="Cambria" w:hAnsi="Gadugi" w:cs="Cambria"/>
          <w:b/>
          <w:bCs/>
          <w:i w:val="0"/>
          <w:color w:val="000000"/>
          <w:u w:color="000000"/>
        </w:rPr>
        <w:t xml:space="preserve">Artículo 3°. Interés Prioritario e Importancia Estratégica. </w:t>
      </w:r>
      <w:r w:rsidRPr="00FE510A">
        <w:rPr>
          <w:rStyle w:val="Ninguno"/>
          <w:rFonts w:ascii="Gadugi" w:eastAsia="Cambria" w:hAnsi="Gadugi" w:cs="Cambria"/>
          <w:i w:val="0"/>
          <w:color w:val="000000"/>
          <w:u w:color="000000"/>
        </w:rPr>
        <w:t xml:space="preserve">Se declara de interés prioritario e importancia estratégica para la Nación las actividades relacionadas con el manejo integral del fuego, la prevención de incendios forestales y la restauración de áreas naturales afectadas por el fuego, así como el conocimiento y la investigación en torno al fuego. </w:t>
      </w:r>
    </w:p>
    <w:p w14:paraId="166603EF" w14:textId="77777777" w:rsidR="00FE510A" w:rsidRPr="00FE510A" w:rsidRDefault="00FE510A" w:rsidP="00FE510A">
      <w:pPr>
        <w:pStyle w:val="Cuerpo"/>
        <w:spacing w:line="240" w:lineRule="auto"/>
        <w:rPr>
          <w:rFonts w:ascii="Gadugi" w:hAnsi="Gadugi"/>
        </w:rPr>
      </w:pPr>
    </w:p>
    <w:p w14:paraId="62B1B047" w14:textId="77777777" w:rsidR="00FE510A" w:rsidRPr="00FE510A" w:rsidRDefault="00FE510A" w:rsidP="00FE510A">
      <w:pPr>
        <w:pStyle w:val="Ttulo4"/>
        <w:keepNext w:val="0"/>
        <w:keepLines w:val="0"/>
        <w:spacing w:before="0" w:line="240" w:lineRule="auto"/>
        <w:jc w:val="both"/>
        <w:rPr>
          <w:rStyle w:val="Ninguno"/>
          <w:rFonts w:ascii="Gadugi" w:eastAsia="Cambria" w:hAnsi="Gadugi" w:cs="Cambria"/>
          <w:i w:val="0"/>
          <w:color w:val="000000"/>
          <w:u w:color="000000"/>
        </w:rPr>
      </w:pPr>
      <w:r w:rsidRPr="00FE510A">
        <w:rPr>
          <w:rStyle w:val="Ninguno"/>
          <w:rFonts w:ascii="Gadugi" w:eastAsia="Cambria" w:hAnsi="Gadugi" w:cs="Cambria"/>
          <w:i w:val="0"/>
          <w:color w:val="000000"/>
          <w:u w:color="000000"/>
        </w:rPr>
        <w:t>Se dictan los lineamientos para la prevención de incendios forestales, el manejo integral del fuego, la recuperación y restauración de áreas afectadas por fuego y para la investigación del fuego, lineamientos que deberán ser reglamentados e implementados por las autoridades competentes de acuerdo con la presente Ley y las demás normas que regulan las materias a que se refiere:</w:t>
      </w:r>
    </w:p>
    <w:p w14:paraId="55C4866F" w14:textId="77777777" w:rsidR="00FE510A" w:rsidRPr="00FE510A" w:rsidRDefault="00FE510A" w:rsidP="00FE510A">
      <w:pPr>
        <w:pStyle w:val="Cuerpo"/>
        <w:spacing w:line="240" w:lineRule="auto"/>
        <w:rPr>
          <w:rStyle w:val="Ninguno"/>
          <w:rFonts w:ascii="Gadugi" w:eastAsia="Cambria" w:hAnsi="Gadugi" w:cs="Cambria"/>
        </w:rPr>
      </w:pPr>
      <w:r w:rsidRPr="00FE510A">
        <w:rPr>
          <w:rStyle w:val="Ninguno"/>
          <w:rFonts w:ascii="Gadugi" w:eastAsia="Cambria" w:hAnsi="Gadugi" w:cs="Cambria"/>
        </w:rPr>
        <w:t xml:space="preserve"> </w:t>
      </w:r>
    </w:p>
    <w:p w14:paraId="6F6626B7" w14:textId="77777777" w:rsidR="00FE510A" w:rsidRPr="00FE510A" w:rsidRDefault="00FE510A" w:rsidP="00FE510A">
      <w:pPr>
        <w:pStyle w:val="Cuerpo"/>
        <w:spacing w:line="240" w:lineRule="auto"/>
        <w:ind w:left="360"/>
        <w:rPr>
          <w:rStyle w:val="Ninguno"/>
          <w:rFonts w:ascii="Gadugi" w:eastAsia="Cambria" w:hAnsi="Gadugi" w:cs="Cambria"/>
          <w:b/>
          <w:bCs/>
        </w:rPr>
      </w:pPr>
      <w:r w:rsidRPr="00FE510A">
        <w:rPr>
          <w:rStyle w:val="Ninguno"/>
          <w:rFonts w:ascii="Gadugi" w:eastAsia="Cambria" w:hAnsi="Gadugi" w:cs="Cambria"/>
          <w:b/>
          <w:bCs/>
        </w:rPr>
        <w:t>a)</w:t>
      </w:r>
      <w:r w:rsidRPr="00FE510A">
        <w:rPr>
          <w:rStyle w:val="Ninguno"/>
          <w:rFonts w:ascii="Gadugi" w:eastAsia="Cambria" w:hAnsi="Gadugi" w:cs="Cambria"/>
        </w:rPr>
        <w:t xml:space="preserve">     </w:t>
      </w:r>
      <w:r w:rsidRPr="00FE510A">
        <w:rPr>
          <w:rStyle w:val="Ninguno"/>
          <w:rFonts w:ascii="Gadugi" w:eastAsia="Cambria" w:hAnsi="Gadugi" w:cs="Cambria"/>
          <w:b/>
          <w:bCs/>
          <w:lang w:val="es-ES_tradnl"/>
        </w:rPr>
        <w:t>Prevención de Incendios Forestales</w:t>
      </w:r>
    </w:p>
    <w:p w14:paraId="3CE824E1" w14:textId="77777777" w:rsidR="00FE510A" w:rsidRPr="00FE510A" w:rsidRDefault="00FE510A" w:rsidP="00FE510A">
      <w:pPr>
        <w:pStyle w:val="Cuerpo"/>
        <w:spacing w:line="240" w:lineRule="auto"/>
        <w:rPr>
          <w:rStyle w:val="Ninguno"/>
          <w:rFonts w:ascii="Gadugi" w:eastAsia="Cambria" w:hAnsi="Gadugi" w:cs="Cambria"/>
        </w:rPr>
      </w:pPr>
      <w:r w:rsidRPr="00FE510A">
        <w:rPr>
          <w:rStyle w:val="Ninguno"/>
          <w:rFonts w:ascii="Gadugi" w:eastAsia="Cambria" w:hAnsi="Gadugi" w:cs="Cambria"/>
        </w:rPr>
        <w:t xml:space="preserve"> </w:t>
      </w:r>
    </w:p>
    <w:p w14:paraId="30DBA2E2" w14:textId="77777777" w:rsidR="00FE510A" w:rsidRPr="00FE510A" w:rsidRDefault="00FE510A" w:rsidP="00AE5DC4">
      <w:pPr>
        <w:pStyle w:val="Cuerpo"/>
        <w:numPr>
          <w:ilvl w:val="0"/>
          <w:numId w:val="17"/>
        </w:numPr>
        <w:spacing w:line="240" w:lineRule="auto"/>
        <w:ind w:left="1440" w:hanging="1080"/>
        <w:jc w:val="both"/>
        <w:rPr>
          <w:rFonts w:ascii="Gadugi" w:eastAsia="Cambria" w:hAnsi="Gadugi" w:cs="Cambria"/>
        </w:rPr>
      </w:pPr>
      <w:r w:rsidRPr="00FE510A">
        <w:rPr>
          <w:rStyle w:val="Ninguno"/>
          <w:rFonts w:ascii="Gadugi" w:eastAsia="Cambria" w:hAnsi="Gadugi" w:cs="Cambria"/>
        </w:rPr>
        <w:t>Se prohí</w:t>
      </w:r>
      <w:r w:rsidRPr="00FE510A">
        <w:rPr>
          <w:rStyle w:val="Ninguno"/>
          <w:rFonts w:ascii="Gadugi" w:eastAsia="Cambria" w:hAnsi="Gadugi" w:cs="Cambria"/>
          <w:lang w:val="es-ES_tradnl"/>
        </w:rPr>
        <w:t xml:space="preserve">ben las quemas en </w:t>
      </w:r>
      <w:r w:rsidRPr="00FE510A">
        <w:rPr>
          <w:rStyle w:val="Ninguno"/>
          <w:rFonts w:ascii="Gadugi" w:eastAsia="Cambria" w:hAnsi="Gadugi" w:cs="Cambria"/>
        </w:rPr>
        <w:t>á</w:t>
      </w:r>
      <w:r w:rsidRPr="00FE510A">
        <w:rPr>
          <w:rStyle w:val="Ninguno"/>
          <w:rFonts w:ascii="Gadugi" w:eastAsia="Cambria" w:hAnsi="Gadugi" w:cs="Cambria"/>
          <w:lang w:val="es-ES_tradnl"/>
        </w:rPr>
        <w:t>reas en las cuales esta pr</w:t>
      </w:r>
      <w:r w:rsidRPr="00FE510A">
        <w:rPr>
          <w:rStyle w:val="Ninguno"/>
          <w:rFonts w:ascii="Gadugi" w:eastAsia="Cambria" w:hAnsi="Gadugi" w:cs="Cambria"/>
        </w:rPr>
        <w:t>á</w:t>
      </w:r>
      <w:r w:rsidRPr="00FE510A">
        <w:rPr>
          <w:rStyle w:val="Ninguno"/>
          <w:rFonts w:ascii="Gadugi" w:eastAsia="Cambria" w:hAnsi="Gadugi" w:cs="Cambria"/>
          <w:lang w:val="es-ES_tradnl"/>
        </w:rPr>
        <w:t>ctica fomente el establecimiento de especies invasoras.</w:t>
      </w:r>
    </w:p>
    <w:p w14:paraId="75047517" w14:textId="77777777" w:rsidR="00FE510A" w:rsidRPr="00FE510A" w:rsidRDefault="00FE510A" w:rsidP="00FE510A">
      <w:pPr>
        <w:pStyle w:val="Cuerpo"/>
        <w:spacing w:line="240" w:lineRule="auto"/>
        <w:ind w:left="720"/>
        <w:jc w:val="both"/>
        <w:rPr>
          <w:rStyle w:val="Ninguno"/>
          <w:rFonts w:ascii="Gadugi" w:eastAsia="Cambria" w:hAnsi="Gadugi" w:cs="Cambria"/>
        </w:rPr>
      </w:pPr>
    </w:p>
    <w:p w14:paraId="470CEE03" w14:textId="77777777" w:rsidR="00FE510A" w:rsidRPr="00FE510A" w:rsidRDefault="00FE510A" w:rsidP="00AE5DC4">
      <w:pPr>
        <w:pStyle w:val="Cuerpo"/>
        <w:numPr>
          <w:ilvl w:val="0"/>
          <w:numId w:val="17"/>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Se promocionar</w:t>
      </w:r>
      <w:r w:rsidRPr="00FE510A">
        <w:rPr>
          <w:rStyle w:val="Ninguno"/>
          <w:rFonts w:ascii="Gadugi" w:eastAsia="Cambria" w:hAnsi="Gadugi" w:cs="Cambria"/>
        </w:rPr>
        <w:t xml:space="preserve">á </w:t>
      </w:r>
      <w:r w:rsidRPr="00FE510A">
        <w:rPr>
          <w:rStyle w:val="Ninguno"/>
          <w:rFonts w:ascii="Gadugi" w:eastAsia="Cambria" w:hAnsi="Gadugi" w:cs="Cambria"/>
          <w:lang w:val="es-ES_tradnl"/>
        </w:rPr>
        <w:t>la construcción de infraestructura adecuada en zonas con alto riesgo de incendios forestales para su detección y atenció</w:t>
      </w:r>
      <w:r w:rsidRPr="00FE510A">
        <w:rPr>
          <w:rStyle w:val="Ninguno"/>
          <w:rFonts w:ascii="Gadugi" w:eastAsia="Cambria" w:hAnsi="Gadugi" w:cs="Cambria"/>
        </w:rPr>
        <w:t>n.</w:t>
      </w:r>
    </w:p>
    <w:p w14:paraId="5613D044" w14:textId="77777777" w:rsidR="00FE510A" w:rsidRPr="00FE510A" w:rsidRDefault="00FE510A" w:rsidP="00FE510A">
      <w:pPr>
        <w:pStyle w:val="Cuerpo"/>
        <w:spacing w:line="240" w:lineRule="auto"/>
        <w:ind w:left="720"/>
        <w:jc w:val="both"/>
        <w:rPr>
          <w:rStyle w:val="Ninguno"/>
          <w:rFonts w:ascii="Gadugi" w:eastAsia="Cambria" w:hAnsi="Gadugi" w:cs="Cambria"/>
        </w:rPr>
      </w:pPr>
    </w:p>
    <w:p w14:paraId="51299F1D" w14:textId="77777777" w:rsidR="00FE510A" w:rsidRPr="00FE510A" w:rsidRDefault="00FE510A" w:rsidP="00AE5DC4">
      <w:pPr>
        <w:pStyle w:val="Cuerpo"/>
        <w:numPr>
          <w:ilvl w:val="0"/>
          <w:numId w:val="17"/>
        </w:numPr>
        <w:spacing w:line="240" w:lineRule="auto"/>
        <w:jc w:val="both"/>
        <w:rPr>
          <w:rFonts w:ascii="Gadugi" w:eastAsia="Cambria" w:hAnsi="Gadugi" w:cs="Cambria"/>
          <w:lang w:val="pt-PT"/>
        </w:rPr>
      </w:pPr>
      <w:r w:rsidRPr="00FE510A">
        <w:rPr>
          <w:rStyle w:val="Ninguno"/>
          <w:rFonts w:ascii="Gadugi" w:eastAsia="Cambria" w:hAnsi="Gadugi" w:cs="Cambria"/>
          <w:lang w:val="pt-PT"/>
        </w:rPr>
        <w:t>Se articular</w:t>
      </w:r>
      <w:r w:rsidRPr="00FE510A">
        <w:rPr>
          <w:rStyle w:val="Ninguno"/>
          <w:rFonts w:ascii="Gadugi" w:eastAsia="Cambria" w:hAnsi="Gadugi" w:cs="Cambria"/>
        </w:rPr>
        <w:t xml:space="preserve">á </w:t>
      </w:r>
      <w:r w:rsidRPr="00FE510A">
        <w:rPr>
          <w:rStyle w:val="Ninguno"/>
          <w:rFonts w:ascii="Gadugi" w:eastAsia="Cambria" w:hAnsi="Gadugi" w:cs="Cambria"/>
          <w:lang w:val="es-ES_tradnl"/>
        </w:rPr>
        <w:t>las instituciones gubernamentales con las autoridades ind</w:t>
      </w:r>
      <w:r w:rsidRPr="00FE510A">
        <w:rPr>
          <w:rStyle w:val="Ninguno"/>
          <w:rFonts w:ascii="Gadugi" w:eastAsia="Cambria" w:hAnsi="Gadugi" w:cs="Cambria"/>
        </w:rPr>
        <w:t>í</w:t>
      </w:r>
      <w:r w:rsidRPr="00FE510A">
        <w:rPr>
          <w:rStyle w:val="Ninguno"/>
          <w:rFonts w:ascii="Gadugi" w:eastAsia="Cambria" w:hAnsi="Gadugi" w:cs="Cambria"/>
          <w:lang w:val="es-ES_tradnl"/>
        </w:rPr>
        <w:t>genas para las pr</w:t>
      </w:r>
      <w:r w:rsidRPr="00FE510A">
        <w:rPr>
          <w:rStyle w:val="Ninguno"/>
          <w:rFonts w:ascii="Gadugi" w:eastAsia="Cambria" w:hAnsi="Gadugi" w:cs="Cambria"/>
        </w:rPr>
        <w:t>á</w:t>
      </w:r>
      <w:r w:rsidRPr="00FE510A">
        <w:rPr>
          <w:rStyle w:val="Ninguno"/>
          <w:rFonts w:ascii="Gadugi" w:eastAsia="Cambria" w:hAnsi="Gadugi" w:cs="Cambria"/>
          <w:lang w:val="es-ES_tradnl"/>
        </w:rPr>
        <w:t xml:space="preserve">cticas de prevención, el manejo adecuado del fuego y las sanciones por afectación del patrimonio forestal al causar incendios forestales.  En el caso de las comunidades presentes al interior de </w:t>
      </w:r>
      <w:r w:rsidRPr="00FE510A">
        <w:rPr>
          <w:rStyle w:val="Ninguno"/>
          <w:rFonts w:ascii="Gadugi" w:eastAsia="Cambria" w:hAnsi="Gadugi" w:cs="Cambria"/>
        </w:rPr>
        <w:t>á</w:t>
      </w:r>
      <w:r w:rsidRPr="00FE510A">
        <w:rPr>
          <w:rStyle w:val="Ninguno"/>
          <w:rFonts w:ascii="Gadugi" w:eastAsia="Cambria" w:hAnsi="Gadugi" w:cs="Cambria"/>
          <w:lang w:val="pt-PT"/>
        </w:rPr>
        <w:t>reas protegidas se dar</w:t>
      </w:r>
      <w:r w:rsidRPr="00FE510A">
        <w:rPr>
          <w:rStyle w:val="Ninguno"/>
          <w:rFonts w:ascii="Gadugi" w:eastAsia="Cambria" w:hAnsi="Gadugi" w:cs="Cambria"/>
        </w:rPr>
        <w:t>á</w:t>
      </w:r>
      <w:r w:rsidRPr="00FE510A">
        <w:rPr>
          <w:rStyle w:val="Ninguno"/>
          <w:rFonts w:ascii="Gadugi" w:eastAsia="Cambria" w:hAnsi="Gadugi" w:cs="Cambria"/>
          <w:lang w:val="es-ES_tradnl"/>
        </w:rPr>
        <w:t xml:space="preserve">n cumplimiento a los acuerdos establecidos en la declaratoria de </w:t>
      </w:r>
      <w:r w:rsidRPr="00FE510A">
        <w:rPr>
          <w:rStyle w:val="Ninguno"/>
          <w:rFonts w:ascii="Gadugi" w:eastAsia="Cambria" w:hAnsi="Gadugi" w:cs="Cambria"/>
        </w:rPr>
        <w:t xml:space="preserve">áreas – </w:t>
      </w:r>
      <w:r w:rsidRPr="00FE510A">
        <w:rPr>
          <w:rStyle w:val="Ninguno"/>
          <w:rFonts w:ascii="Gadugi" w:eastAsia="Cambria" w:hAnsi="Gadugi" w:cs="Cambria"/>
          <w:lang w:val="pt-PT"/>
        </w:rPr>
        <w:t>Programa REM Colombia.</w:t>
      </w:r>
    </w:p>
    <w:p w14:paraId="44C9F047" w14:textId="77777777" w:rsidR="00FE510A" w:rsidRPr="00FE510A" w:rsidRDefault="00FE510A" w:rsidP="00FE510A">
      <w:pPr>
        <w:pStyle w:val="Cuerpo"/>
        <w:spacing w:line="240" w:lineRule="auto"/>
        <w:ind w:left="720"/>
        <w:jc w:val="both"/>
        <w:rPr>
          <w:rStyle w:val="Ninguno"/>
          <w:rFonts w:ascii="Gadugi" w:eastAsia="Cambria" w:hAnsi="Gadugi" w:cs="Cambria"/>
        </w:rPr>
      </w:pPr>
    </w:p>
    <w:p w14:paraId="1213BE58" w14:textId="77777777" w:rsidR="00FE510A" w:rsidRPr="00FE510A" w:rsidRDefault="00FE510A" w:rsidP="00AE5DC4">
      <w:pPr>
        <w:pStyle w:val="Cuerpo"/>
        <w:numPr>
          <w:ilvl w:val="0"/>
          <w:numId w:val="17"/>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Se desarrollar</w:t>
      </w:r>
      <w:r w:rsidRPr="00FE510A">
        <w:rPr>
          <w:rStyle w:val="Ninguno"/>
          <w:rFonts w:ascii="Gadugi" w:eastAsia="Cambria" w:hAnsi="Gadugi" w:cs="Cambria"/>
        </w:rPr>
        <w:t>á</w:t>
      </w:r>
      <w:r w:rsidRPr="00FE510A">
        <w:rPr>
          <w:rStyle w:val="Ninguno"/>
          <w:rFonts w:ascii="Gadugi" w:eastAsia="Cambria" w:hAnsi="Gadugi" w:cs="Cambria"/>
          <w:lang w:val="it-IT"/>
        </w:rPr>
        <w:t>n e implementar</w:t>
      </w:r>
      <w:r w:rsidRPr="00FE510A">
        <w:rPr>
          <w:rStyle w:val="Ninguno"/>
          <w:rFonts w:ascii="Gadugi" w:eastAsia="Cambria" w:hAnsi="Gadugi" w:cs="Cambria"/>
        </w:rPr>
        <w:t>á</w:t>
      </w:r>
      <w:r w:rsidRPr="00FE510A">
        <w:rPr>
          <w:rStyle w:val="Ninguno"/>
          <w:rFonts w:ascii="Gadugi" w:eastAsia="Cambria" w:hAnsi="Gadugi" w:cs="Cambria"/>
          <w:lang w:val="pt-PT"/>
        </w:rPr>
        <w:t>n programas de extensi</w:t>
      </w:r>
      <w:r w:rsidRPr="00FE510A">
        <w:rPr>
          <w:rStyle w:val="Ninguno"/>
          <w:rFonts w:ascii="Gadugi" w:eastAsia="Cambria" w:hAnsi="Gadugi" w:cs="Cambria"/>
          <w:lang w:val="es-ES_tradnl"/>
        </w:rPr>
        <w:t>ón comunitaria y educación ambiental para la comprensión efectiva por parte de las comunidades.</w:t>
      </w:r>
    </w:p>
    <w:p w14:paraId="1A79F4B0" w14:textId="77777777" w:rsidR="00FE510A" w:rsidRPr="00FE510A" w:rsidRDefault="00FE510A" w:rsidP="00FE510A">
      <w:pPr>
        <w:pStyle w:val="Cuerpo"/>
        <w:spacing w:line="240" w:lineRule="auto"/>
        <w:ind w:left="720"/>
        <w:jc w:val="both"/>
        <w:rPr>
          <w:rStyle w:val="Ninguno"/>
          <w:rFonts w:ascii="Gadugi" w:eastAsia="Cambria" w:hAnsi="Gadugi" w:cs="Cambria"/>
        </w:rPr>
      </w:pPr>
    </w:p>
    <w:p w14:paraId="53ACB8B0" w14:textId="77777777" w:rsidR="00FE510A" w:rsidRPr="00FE510A" w:rsidRDefault="00FE510A" w:rsidP="00AE5DC4">
      <w:pPr>
        <w:pStyle w:val="Cuerpo"/>
        <w:numPr>
          <w:ilvl w:val="0"/>
          <w:numId w:val="17"/>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Se apoyar</w:t>
      </w:r>
      <w:r w:rsidRPr="00FE510A">
        <w:rPr>
          <w:rStyle w:val="Ninguno"/>
          <w:rFonts w:ascii="Gadugi" w:eastAsia="Cambria" w:hAnsi="Gadugi" w:cs="Cambria"/>
        </w:rPr>
        <w:t xml:space="preserve">á </w:t>
      </w:r>
      <w:r w:rsidRPr="00FE510A">
        <w:rPr>
          <w:rStyle w:val="Ninguno"/>
          <w:rFonts w:ascii="Gadugi" w:eastAsia="Cambria" w:hAnsi="Gadugi" w:cs="Cambria"/>
          <w:lang w:val="es-ES_tradnl"/>
        </w:rPr>
        <w:t>el desarrollo e implementació</w:t>
      </w:r>
      <w:r w:rsidRPr="00FE510A">
        <w:rPr>
          <w:rStyle w:val="Ninguno"/>
          <w:rFonts w:ascii="Gadugi" w:eastAsia="Cambria" w:hAnsi="Gadugi" w:cs="Cambria"/>
          <w:lang w:val="pt-PT"/>
        </w:rPr>
        <w:t>n de redes de alerta temprana comunitarias.</w:t>
      </w:r>
    </w:p>
    <w:p w14:paraId="24360CFC" w14:textId="77777777" w:rsidR="00FE510A" w:rsidRPr="00FE510A" w:rsidRDefault="00FE510A" w:rsidP="00FE510A">
      <w:pPr>
        <w:pStyle w:val="Cuerpo"/>
        <w:spacing w:line="240" w:lineRule="auto"/>
        <w:ind w:left="720"/>
        <w:jc w:val="both"/>
        <w:rPr>
          <w:rStyle w:val="Ninguno"/>
          <w:rFonts w:ascii="Gadugi" w:eastAsia="Cambria" w:hAnsi="Gadugi" w:cs="Cambria"/>
        </w:rPr>
      </w:pPr>
    </w:p>
    <w:p w14:paraId="489CD93E" w14:textId="77777777" w:rsidR="00FE510A" w:rsidRPr="00FE510A" w:rsidRDefault="00FE510A" w:rsidP="00AE5DC4">
      <w:pPr>
        <w:pStyle w:val="Cuerpo"/>
        <w:numPr>
          <w:ilvl w:val="0"/>
          <w:numId w:val="17"/>
        </w:numPr>
        <w:spacing w:line="240" w:lineRule="auto"/>
        <w:jc w:val="both"/>
        <w:rPr>
          <w:rFonts w:ascii="Gadugi" w:eastAsia="Cambria" w:hAnsi="Gadugi" w:cs="Cambria"/>
          <w:lang w:val="pt-PT"/>
        </w:rPr>
      </w:pPr>
      <w:r w:rsidRPr="00FE510A">
        <w:rPr>
          <w:rStyle w:val="Ninguno"/>
          <w:rFonts w:ascii="Gadugi" w:eastAsia="Cambria" w:hAnsi="Gadugi" w:cs="Cambria"/>
          <w:lang w:val="pt-PT"/>
        </w:rPr>
        <w:t>Se promover</w:t>
      </w:r>
      <w:r w:rsidRPr="00FE510A">
        <w:rPr>
          <w:rStyle w:val="Ninguno"/>
          <w:rFonts w:ascii="Gadugi" w:eastAsia="Cambria" w:hAnsi="Gadugi" w:cs="Cambria"/>
        </w:rPr>
        <w:t>án prá</w:t>
      </w:r>
      <w:r w:rsidRPr="00FE510A">
        <w:rPr>
          <w:rStyle w:val="Ninguno"/>
          <w:rFonts w:ascii="Gadugi" w:eastAsia="Cambria" w:hAnsi="Gadugi" w:cs="Cambria"/>
          <w:lang w:val="es-ES_tradnl"/>
        </w:rPr>
        <w:t xml:space="preserve">cticas de prevención de incendios forestales en predios rurales con </w:t>
      </w:r>
      <w:r w:rsidRPr="00FE510A">
        <w:rPr>
          <w:rStyle w:val="Ninguno"/>
          <w:rFonts w:ascii="Gadugi" w:eastAsia="Cambria" w:hAnsi="Gadugi" w:cs="Cambria"/>
        </w:rPr>
        <w:t>á</w:t>
      </w:r>
      <w:r w:rsidRPr="00FE510A">
        <w:rPr>
          <w:rStyle w:val="Ninguno"/>
          <w:rFonts w:ascii="Gadugi" w:eastAsia="Cambria" w:hAnsi="Gadugi" w:cs="Cambria"/>
          <w:lang w:val="es-ES_tradnl"/>
        </w:rPr>
        <w:t xml:space="preserve">reas de bosque, las cuales se deben definir con base en la extensión del recurso forestal y la susceptibilidad del </w:t>
      </w:r>
      <w:r w:rsidRPr="00FE510A">
        <w:rPr>
          <w:rStyle w:val="Ninguno"/>
          <w:rFonts w:ascii="Gadugi" w:eastAsia="Cambria" w:hAnsi="Gadugi" w:cs="Cambria"/>
        </w:rPr>
        <w:t>á</w:t>
      </w:r>
      <w:r w:rsidRPr="00FE510A">
        <w:rPr>
          <w:rStyle w:val="Ninguno"/>
          <w:rFonts w:ascii="Gadugi" w:eastAsia="Cambria" w:hAnsi="Gadugi" w:cs="Cambria"/>
          <w:lang w:val="pt-PT"/>
        </w:rPr>
        <w:t>rea a incendios forestales.</w:t>
      </w:r>
    </w:p>
    <w:p w14:paraId="4446F41E" w14:textId="77777777" w:rsidR="00FE510A" w:rsidRPr="00FE510A" w:rsidRDefault="00FE510A" w:rsidP="00FE510A">
      <w:pPr>
        <w:pStyle w:val="Cuerpo"/>
        <w:spacing w:line="240" w:lineRule="auto"/>
        <w:ind w:left="720"/>
        <w:jc w:val="both"/>
        <w:rPr>
          <w:rStyle w:val="Ninguno"/>
          <w:rFonts w:ascii="Gadugi" w:eastAsia="Cambria" w:hAnsi="Gadugi" w:cs="Cambria"/>
        </w:rPr>
      </w:pPr>
    </w:p>
    <w:p w14:paraId="710FFF82" w14:textId="77777777" w:rsidR="00FE510A" w:rsidRPr="00FE510A" w:rsidRDefault="00FE510A" w:rsidP="00AE5DC4">
      <w:pPr>
        <w:pStyle w:val="Cuerpo"/>
        <w:numPr>
          <w:ilvl w:val="0"/>
          <w:numId w:val="17"/>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Se adelantar</w:t>
      </w:r>
      <w:r w:rsidRPr="00FE510A">
        <w:rPr>
          <w:rStyle w:val="Ninguno"/>
          <w:rFonts w:ascii="Gadugi" w:eastAsia="Cambria" w:hAnsi="Gadugi" w:cs="Cambria"/>
        </w:rPr>
        <w:t>á</w:t>
      </w:r>
      <w:r w:rsidRPr="00FE510A">
        <w:rPr>
          <w:rStyle w:val="Ninguno"/>
          <w:rFonts w:ascii="Gadugi" w:eastAsia="Cambria" w:hAnsi="Gadugi" w:cs="Cambria"/>
          <w:lang w:val="es-ES_tradnl"/>
        </w:rPr>
        <w:t xml:space="preserve">n actividades orientadas a la conformación de brigadas de empleados y comunidades preparadas en los temas de prevención, control y extinción de incendios forestales en las </w:t>
      </w:r>
      <w:r w:rsidRPr="00FE510A">
        <w:rPr>
          <w:rStyle w:val="Ninguno"/>
          <w:rFonts w:ascii="Gadugi" w:eastAsia="Cambria" w:hAnsi="Gadugi" w:cs="Cambria"/>
        </w:rPr>
        <w:t>á</w:t>
      </w:r>
      <w:r w:rsidRPr="00FE510A">
        <w:rPr>
          <w:rStyle w:val="Ninguno"/>
          <w:rFonts w:ascii="Gadugi" w:eastAsia="Cambria" w:hAnsi="Gadugi" w:cs="Cambria"/>
          <w:lang w:val="es-ES_tradnl"/>
        </w:rPr>
        <w:t>reas de actuación de las empresas forestales y en especial en los N</w:t>
      </w:r>
      <w:r w:rsidRPr="00FE510A">
        <w:rPr>
          <w:rStyle w:val="Ninguno"/>
          <w:rFonts w:ascii="Gadugi" w:eastAsia="Cambria" w:hAnsi="Gadugi" w:cs="Cambria"/>
        </w:rPr>
        <w:t>ú</w:t>
      </w:r>
      <w:r w:rsidRPr="00FE510A">
        <w:rPr>
          <w:rStyle w:val="Ninguno"/>
          <w:rFonts w:ascii="Gadugi" w:eastAsia="Cambria" w:hAnsi="Gadugi" w:cs="Cambria"/>
          <w:lang w:val="es-ES_tradnl"/>
        </w:rPr>
        <w:t>cleos de Desarrollo Forestal, con el fin de garantizar una respuesta r</w:t>
      </w:r>
      <w:r w:rsidRPr="00FE510A">
        <w:rPr>
          <w:rStyle w:val="Ninguno"/>
          <w:rFonts w:ascii="Gadugi" w:eastAsia="Cambria" w:hAnsi="Gadugi" w:cs="Cambria"/>
        </w:rPr>
        <w:t>á</w:t>
      </w:r>
      <w:r w:rsidRPr="00FE510A">
        <w:rPr>
          <w:rStyle w:val="Ninguno"/>
          <w:rFonts w:ascii="Gadugi" w:eastAsia="Cambria" w:hAnsi="Gadugi" w:cs="Cambria"/>
          <w:lang w:val="es-ES_tradnl"/>
        </w:rPr>
        <w:t>pida y eficiente ante la ocurrencia de estos eventos.</w:t>
      </w:r>
    </w:p>
    <w:p w14:paraId="0DCA0B8D" w14:textId="77777777" w:rsidR="00FE510A" w:rsidRPr="00FE510A" w:rsidRDefault="00FE510A" w:rsidP="00FE510A">
      <w:pPr>
        <w:pStyle w:val="Cuerpo"/>
        <w:spacing w:line="240" w:lineRule="auto"/>
        <w:jc w:val="both"/>
        <w:rPr>
          <w:rStyle w:val="Ninguno"/>
          <w:rFonts w:ascii="Gadugi" w:eastAsia="Cambria" w:hAnsi="Gadugi" w:cs="Cambria"/>
        </w:rPr>
      </w:pPr>
      <w:r w:rsidRPr="00FE510A">
        <w:rPr>
          <w:rStyle w:val="Ninguno"/>
          <w:rFonts w:ascii="Gadugi" w:eastAsia="Cambria" w:hAnsi="Gadugi" w:cs="Cambria"/>
        </w:rPr>
        <w:t xml:space="preserve"> </w:t>
      </w:r>
    </w:p>
    <w:p w14:paraId="1B29D44D" w14:textId="77777777" w:rsidR="00FE510A" w:rsidRPr="00FE510A" w:rsidRDefault="00FE510A" w:rsidP="00FE510A">
      <w:pPr>
        <w:pStyle w:val="Cuerpo"/>
        <w:spacing w:line="240" w:lineRule="auto"/>
        <w:ind w:left="360"/>
        <w:jc w:val="both"/>
        <w:rPr>
          <w:rStyle w:val="Ninguno"/>
          <w:rFonts w:ascii="Gadugi" w:eastAsia="Cambria" w:hAnsi="Gadugi" w:cs="Cambria"/>
          <w:b/>
          <w:bCs/>
        </w:rPr>
      </w:pPr>
      <w:r w:rsidRPr="00FE510A">
        <w:rPr>
          <w:rStyle w:val="Ninguno"/>
          <w:rFonts w:ascii="Gadugi" w:eastAsia="Cambria" w:hAnsi="Gadugi" w:cs="Cambria"/>
          <w:b/>
          <w:bCs/>
        </w:rPr>
        <w:t>b)</w:t>
      </w:r>
      <w:r w:rsidRPr="00FE510A">
        <w:rPr>
          <w:rStyle w:val="Ninguno"/>
          <w:rFonts w:ascii="Gadugi" w:eastAsia="Cambria" w:hAnsi="Gadugi" w:cs="Cambria"/>
        </w:rPr>
        <w:t xml:space="preserve">     </w:t>
      </w:r>
      <w:r w:rsidRPr="00FE510A">
        <w:rPr>
          <w:rStyle w:val="Ninguno"/>
          <w:rFonts w:ascii="Gadugi" w:eastAsia="Cambria" w:hAnsi="Gadugi" w:cs="Cambria"/>
          <w:b/>
          <w:bCs/>
          <w:lang w:val="es-ES_tradnl"/>
        </w:rPr>
        <w:t>Manejo Integral del Fuego</w:t>
      </w:r>
    </w:p>
    <w:p w14:paraId="2EC24AAA" w14:textId="77777777" w:rsidR="00FE510A" w:rsidRPr="00FE510A" w:rsidRDefault="00FE510A" w:rsidP="00FE510A">
      <w:pPr>
        <w:pStyle w:val="Cuerpo"/>
        <w:spacing w:line="240" w:lineRule="auto"/>
        <w:jc w:val="both"/>
        <w:rPr>
          <w:rStyle w:val="Ninguno"/>
          <w:rFonts w:ascii="Gadugi" w:eastAsia="Cambria" w:hAnsi="Gadugi" w:cs="Cambria"/>
        </w:rPr>
      </w:pPr>
      <w:r w:rsidRPr="00FE510A">
        <w:rPr>
          <w:rStyle w:val="Ninguno"/>
          <w:rFonts w:ascii="Gadugi" w:eastAsia="Cambria" w:hAnsi="Gadugi" w:cs="Cambria"/>
        </w:rPr>
        <w:t xml:space="preserve"> </w:t>
      </w:r>
    </w:p>
    <w:p w14:paraId="6EB73A8A" w14:textId="77777777" w:rsidR="00FE510A" w:rsidRPr="00FE510A" w:rsidRDefault="00FE510A" w:rsidP="00AE5DC4">
      <w:pPr>
        <w:pStyle w:val="Cuerpo"/>
        <w:numPr>
          <w:ilvl w:val="0"/>
          <w:numId w:val="19"/>
        </w:numPr>
        <w:spacing w:line="240" w:lineRule="auto"/>
        <w:jc w:val="both"/>
        <w:rPr>
          <w:rFonts w:ascii="Gadugi" w:eastAsia="Cambria" w:hAnsi="Gadugi" w:cs="Cambria"/>
          <w:lang w:val="it-IT"/>
        </w:rPr>
      </w:pPr>
      <w:r w:rsidRPr="00FE510A">
        <w:rPr>
          <w:rStyle w:val="Ninguno"/>
          <w:rFonts w:ascii="Gadugi" w:eastAsia="Cambria" w:hAnsi="Gadugi" w:cs="Cambria"/>
          <w:lang w:val="it-IT"/>
        </w:rPr>
        <w:t>Se incorporar</w:t>
      </w:r>
      <w:r w:rsidRPr="00FE510A">
        <w:rPr>
          <w:rStyle w:val="Ninguno"/>
          <w:rFonts w:ascii="Gadugi" w:eastAsia="Cambria" w:hAnsi="Gadugi" w:cs="Cambria"/>
        </w:rPr>
        <w:t xml:space="preserve">á </w:t>
      </w:r>
      <w:r w:rsidRPr="00FE510A">
        <w:rPr>
          <w:rStyle w:val="Ninguno"/>
          <w:rFonts w:ascii="Gadugi" w:eastAsia="Cambria" w:hAnsi="Gadugi" w:cs="Cambria"/>
          <w:lang w:val="es-ES_tradnl"/>
        </w:rPr>
        <w:t>paulatinamente el uso del fuego en actividades de supresión bajo el principio de precaución y con las capacidades operativas y tecnoló</w:t>
      </w:r>
      <w:r w:rsidRPr="00FE510A">
        <w:rPr>
          <w:rStyle w:val="Ninguno"/>
          <w:rFonts w:ascii="Gadugi" w:eastAsia="Cambria" w:hAnsi="Gadugi" w:cs="Cambria"/>
          <w:lang w:val="pt-PT"/>
        </w:rPr>
        <w:t>gicas necesarias.</w:t>
      </w:r>
    </w:p>
    <w:p w14:paraId="064DB7B9" w14:textId="77777777" w:rsidR="00FE510A" w:rsidRPr="00FE510A" w:rsidRDefault="00FE510A" w:rsidP="00FE510A">
      <w:pPr>
        <w:pStyle w:val="Cuerpo"/>
        <w:spacing w:line="240" w:lineRule="auto"/>
        <w:jc w:val="both"/>
        <w:rPr>
          <w:rStyle w:val="Ninguno"/>
          <w:rFonts w:ascii="Gadugi" w:eastAsia="Cambria" w:hAnsi="Gadugi" w:cs="Cambria"/>
        </w:rPr>
      </w:pPr>
      <w:r w:rsidRPr="00FE510A">
        <w:rPr>
          <w:rStyle w:val="Ninguno"/>
          <w:rFonts w:ascii="Gadugi" w:eastAsia="Cambria" w:hAnsi="Gadugi" w:cs="Cambria"/>
        </w:rPr>
        <w:t xml:space="preserve"> </w:t>
      </w:r>
    </w:p>
    <w:p w14:paraId="6E8DE3C9" w14:textId="77777777" w:rsidR="00FE510A" w:rsidRPr="00FE510A" w:rsidRDefault="00FE510A" w:rsidP="00AE5DC4">
      <w:pPr>
        <w:pStyle w:val="Cuerpo"/>
        <w:numPr>
          <w:ilvl w:val="0"/>
          <w:numId w:val="21"/>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Se impulsar</w:t>
      </w:r>
      <w:r w:rsidRPr="00FE510A">
        <w:rPr>
          <w:rStyle w:val="Ninguno"/>
          <w:rFonts w:ascii="Gadugi" w:eastAsia="Cambria" w:hAnsi="Gadugi" w:cs="Cambria"/>
        </w:rPr>
        <w:t xml:space="preserve">á </w:t>
      </w:r>
      <w:r w:rsidRPr="00FE510A">
        <w:rPr>
          <w:rStyle w:val="Ninguno"/>
          <w:rFonts w:ascii="Gadugi" w:eastAsia="Cambria" w:hAnsi="Gadugi" w:cs="Cambria"/>
          <w:lang w:val="es-ES_tradnl"/>
        </w:rPr>
        <w:t>la participación de privados en la gestión de las actividades de prevención de incendios, control de fuegos, as</w:t>
      </w:r>
      <w:r w:rsidRPr="00FE510A">
        <w:rPr>
          <w:rStyle w:val="Ninguno"/>
          <w:rFonts w:ascii="Gadugi" w:eastAsia="Cambria" w:hAnsi="Gadugi" w:cs="Cambria"/>
        </w:rPr>
        <w:t xml:space="preserve">í </w:t>
      </w:r>
      <w:r w:rsidRPr="00FE510A">
        <w:rPr>
          <w:rStyle w:val="Ninguno"/>
          <w:rFonts w:ascii="Gadugi" w:eastAsia="Cambria" w:hAnsi="Gadugi" w:cs="Cambria"/>
          <w:lang w:val="es-ES_tradnl"/>
        </w:rPr>
        <w:t xml:space="preserve">como recuperación y monitoreo de </w:t>
      </w:r>
      <w:r w:rsidRPr="00FE510A">
        <w:rPr>
          <w:rStyle w:val="Ninguno"/>
          <w:rFonts w:ascii="Gadugi" w:eastAsia="Cambria" w:hAnsi="Gadugi" w:cs="Cambria"/>
        </w:rPr>
        <w:t>á</w:t>
      </w:r>
      <w:r w:rsidRPr="00FE510A">
        <w:rPr>
          <w:rStyle w:val="Ninguno"/>
          <w:rFonts w:ascii="Gadugi" w:eastAsia="Cambria" w:hAnsi="Gadugi" w:cs="Cambria"/>
          <w:lang w:val="pt-PT"/>
        </w:rPr>
        <w:t>reas afectadas por incendios.</w:t>
      </w:r>
    </w:p>
    <w:p w14:paraId="54687CF8" w14:textId="77777777" w:rsidR="00FE510A" w:rsidRPr="00FE510A" w:rsidRDefault="00FE510A" w:rsidP="00FE510A">
      <w:pPr>
        <w:pStyle w:val="Cuerpo"/>
        <w:spacing w:line="240" w:lineRule="auto"/>
        <w:jc w:val="both"/>
        <w:rPr>
          <w:rStyle w:val="Ninguno"/>
          <w:rFonts w:ascii="Gadugi" w:eastAsia="Cambria" w:hAnsi="Gadugi" w:cs="Cambria"/>
        </w:rPr>
      </w:pPr>
    </w:p>
    <w:p w14:paraId="478F261D" w14:textId="77777777" w:rsidR="00FE510A" w:rsidRPr="00FE510A" w:rsidRDefault="00FE510A" w:rsidP="00AE5DC4">
      <w:pPr>
        <w:pStyle w:val="Cuerpo"/>
        <w:numPr>
          <w:ilvl w:val="0"/>
          <w:numId w:val="23"/>
        </w:numPr>
        <w:spacing w:line="240" w:lineRule="auto"/>
        <w:jc w:val="both"/>
        <w:rPr>
          <w:rFonts w:ascii="Gadugi" w:eastAsia="Cambria" w:hAnsi="Gadugi" w:cs="Cambria"/>
          <w:lang w:val="pt-PT"/>
        </w:rPr>
      </w:pPr>
      <w:r w:rsidRPr="00FE510A">
        <w:rPr>
          <w:rStyle w:val="Ninguno"/>
          <w:rFonts w:ascii="Gadugi" w:eastAsia="Cambria" w:hAnsi="Gadugi" w:cs="Cambria"/>
          <w:lang w:val="pt-PT"/>
        </w:rPr>
        <w:t>Se promover</w:t>
      </w:r>
      <w:r w:rsidRPr="00FE510A">
        <w:rPr>
          <w:rStyle w:val="Ninguno"/>
          <w:rFonts w:ascii="Gadugi" w:eastAsia="Cambria" w:hAnsi="Gadugi" w:cs="Cambria"/>
        </w:rPr>
        <w:t>á</w:t>
      </w:r>
      <w:r w:rsidRPr="00FE510A">
        <w:rPr>
          <w:rStyle w:val="Ninguno"/>
          <w:rFonts w:ascii="Gadugi" w:eastAsia="Cambria" w:hAnsi="Gadugi" w:cs="Cambria"/>
          <w:lang w:val="es-ES_tradnl"/>
        </w:rPr>
        <w:t>n acuerdos entre comunidades, empresa privada e instituciones para establecer planes de prevención de incendios, manejo del fuego, y recuperació</w:t>
      </w:r>
      <w:r w:rsidRPr="00FE510A">
        <w:rPr>
          <w:rStyle w:val="Ninguno"/>
          <w:rFonts w:ascii="Gadugi" w:eastAsia="Cambria" w:hAnsi="Gadugi" w:cs="Cambria"/>
          <w:lang w:val="nl-NL"/>
        </w:rPr>
        <w:t xml:space="preserve">n de </w:t>
      </w:r>
      <w:r w:rsidRPr="00FE510A">
        <w:rPr>
          <w:rStyle w:val="Ninguno"/>
          <w:rFonts w:ascii="Gadugi" w:eastAsia="Cambria" w:hAnsi="Gadugi" w:cs="Cambria"/>
        </w:rPr>
        <w:t>á</w:t>
      </w:r>
      <w:r w:rsidRPr="00FE510A">
        <w:rPr>
          <w:rStyle w:val="Ninguno"/>
          <w:rFonts w:ascii="Gadugi" w:eastAsia="Cambria" w:hAnsi="Gadugi" w:cs="Cambria"/>
          <w:lang w:val="es-ES_tradnl"/>
        </w:rPr>
        <w:t>reas afectadas por incendios forestales, as</w:t>
      </w:r>
      <w:r w:rsidRPr="00FE510A">
        <w:rPr>
          <w:rStyle w:val="Ninguno"/>
          <w:rFonts w:ascii="Gadugi" w:eastAsia="Cambria" w:hAnsi="Gadugi" w:cs="Cambria"/>
        </w:rPr>
        <w:t xml:space="preserve">í </w:t>
      </w:r>
      <w:r w:rsidRPr="00FE510A">
        <w:rPr>
          <w:rStyle w:val="Ninguno"/>
          <w:rFonts w:ascii="Gadugi" w:eastAsia="Cambria" w:hAnsi="Gadugi" w:cs="Cambria"/>
          <w:lang w:val="es-ES_tradnl"/>
        </w:rPr>
        <w:t>como para la asignació</w:t>
      </w:r>
      <w:r w:rsidRPr="00FE510A">
        <w:rPr>
          <w:rStyle w:val="Ninguno"/>
          <w:rFonts w:ascii="Gadugi" w:eastAsia="Cambria" w:hAnsi="Gadugi" w:cs="Cambria"/>
          <w:lang w:val="pt-PT"/>
        </w:rPr>
        <w:t>n de recursos.</w:t>
      </w:r>
    </w:p>
    <w:p w14:paraId="59B5EF37" w14:textId="77777777" w:rsidR="00FE510A" w:rsidRPr="00FE510A" w:rsidRDefault="00FE510A" w:rsidP="00FE510A">
      <w:pPr>
        <w:pStyle w:val="Cuerpo"/>
        <w:spacing w:line="240" w:lineRule="auto"/>
        <w:jc w:val="both"/>
        <w:rPr>
          <w:rStyle w:val="Ninguno"/>
          <w:rFonts w:ascii="Gadugi" w:eastAsia="Cambria" w:hAnsi="Gadugi" w:cs="Cambria"/>
        </w:rPr>
      </w:pPr>
      <w:r w:rsidRPr="00FE510A">
        <w:rPr>
          <w:rStyle w:val="Ninguno"/>
          <w:rFonts w:ascii="Gadugi" w:eastAsia="Cambria" w:hAnsi="Gadugi" w:cs="Cambria"/>
        </w:rPr>
        <w:t xml:space="preserve"> </w:t>
      </w:r>
    </w:p>
    <w:p w14:paraId="33A6F22A" w14:textId="77777777" w:rsidR="00FE510A" w:rsidRPr="00FE510A" w:rsidRDefault="00FE510A" w:rsidP="00AE5DC4">
      <w:pPr>
        <w:pStyle w:val="Cuerpo"/>
        <w:numPr>
          <w:ilvl w:val="0"/>
          <w:numId w:val="25"/>
        </w:numPr>
        <w:spacing w:line="240" w:lineRule="auto"/>
        <w:jc w:val="both"/>
        <w:rPr>
          <w:rFonts w:ascii="Gadugi" w:eastAsia="Cambria" w:hAnsi="Gadugi" w:cs="Cambria"/>
          <w:lang w:val="pt-PT"/>
        </w:rPr>
      </w:pPr>
      <w:r w:rsidRPr="00FE510A">
        <w:rPr>
          <w:rStyle w:val="Ninguno"/>
          <w:rFonts w:ascii="Gadugi" w:eastAsia="Cambria" w:hAnsi="Gadugi" w:cs="Cambria"/>
          <w:lang w:val="pt-PT"/>
        </w:rPr>
        <w:t>Se fortalecer</w:t>
      </w:r>
      <w:r w:rsidRPr="00FE510A">
        <w:rPr>
          <w:rStyle w:val="Ninguno"/>
          <w:rFonts w:ascii="Gadugi" w:eastAsia="Cambria" w:hAnsi="Gadugi" w:cs="Cambria"/>
        </w:rPr>
        <w:t>á</w:t>
      </w:r>
      <w:r w:rsidRPr="00FE510A">
        <w:rPr>
          <w:rStyle w:val="Ninguno"/>
          <w:rFonts w:ascii="Gadugi" w:eastAsia="Cambria" w:hAnsi="Gadugi" w:cs="Cambria"/>
          <w:lang w:val="es-ES_tradnl"/>
        </w:rPr>
        <w:t>n las capacidades t</w:t>
      </w:r>
      <w:r w:rsidRPr="00FE510A">
        <w:rPr>
          <w:rStyle w:val="Ninguno"/>
          <w:rFonts w:ascii="Gadugi" w:eastAsia="Cambria" w:hAnsi="Gadugi" w:cs="Cambria"/>
          <w:lang w:val="fr-FR"/>
        </w:rPr>
        <w:t>é</w:t>
      </w:r>
      <w:r w:rsidRPr="00FE510A">
        <w:rPr>
          <w:rStyle w:val="Ninguno"/>
          <w:rFonts w:ascii="Gadugi" w:eastAsia="Cambria" w:hAnsi="Gadugi" w:cs="Cambria"/>
          <w:lang w:val="es-ES_tradnl"/>
        </w:rPr>
        <w:t>cnicas y de conocimientos del Cuerpo de Bomberos para el manejo integral del fuego.</w:t>
      </w:r>
    </w:p>
    <w:p w14:paraId="26A4FF4A" w14:textId="77777777" w:rsidR="00FE510A" w:rsidRPr="00FE510A" w:rsidRDefault="00FE510A" w:rsidP="00FE510A">
      <w:pPr>
        <w:pStyle w:val="Cuerpo"/>
        <w:spacing w:line="240" w:lineRule="auto"/>
        <w:jc w:val="both"/>
        <w:rPr>
          <w:rStyle w:val="Ninguno"/>
          <w:rFonts w:ascii="Gadugi" w:eastAsia="Cambria" w:hAnsi="Gadugi" w:cs="Cambria"/>
        </w:rPr>
      </w:pPr>
      <w:r w:rsidRPr="00FE510A">
        <w:rPr>
          <w:rStyle w:val="Ninguno"/>
          <w:rFonts w:ascii="Gadugi" w:eastAsia="Cambria" w:hAnsi="Gadugi" w:cs="Cambria"/>
        </w:rPr>
        <w:t xml:space="preserve"> </w:t>
      </w:r>
    </w:p>
    <w:p w14:paraId="22E27F0B" w14:textId="77777777" w:rsidR="00FE510A" w:rsidRPr="00FE510A" w:rsidRDefault="00FE510A" w:rsidP="00AE5DC4">
      <w:pPr>
        <w:pStyle w:val="Cuerpo"/>
        <w:numPr>
          <w:ilvl w:val="0"/>
          <w:numId w:val="27"/>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Se mejorar</w:t>
      </w:r>
      <w:r w:rsidRPr="00FE510A">
        <w:rPr>
          <w:rStyle w:val="Ninguno"/>
          <w:rFonts w:ascii="Gadugi" w:eastAsia="Cambria" w:hAnsi="Gadugi" w:cs="Cambria"/>
        </w:rPr>
        <w:t>á</w:t>
      </w:r>
      <w:r w:rsidRPr="00FE510A">
        <w:rPr>
          <w:rStyle w:val="Ninguno"/>
          <w:rFonts w:ascii="Gadugi" w:eastAsia="Cambria" w:hAnsi="Gadugi" w:cs="Cambria"/>
          <w:lang w:val="es-ES_tradnl"/>
        </w:rPr>
        <w:t>n las capacidades de las comunidades locales en el manejo del fuego.</w:t>
      </w:r>
    </w:p>
    <w:p w14:paraId="66309592" w14:textId="77777777" w:rsidR="00FE510A" w:rsidRPr="00FE510A" w:rsidRDefault="00FE510A" w:rsidP="00FE510A">
      <w:pPr>
        <w:pStyle w:val="Cuerpo"/>
        <w:spacing w:line="240" w:lineRule="auto"/>
        <w:ind w:left="360"/>
        <w:jc w:val="both"/>
        <w:rPr>
          <w:rStyle w:val="Ninguno"/>
          <w:rFonts w:ascii="Gadugi" w:eastAsia="Cambria" w:hAnsi="Gadugi" w:cs="Cambria"/>
          <w:b/>
          <w:bCs/>
        </w:rPr>
      </w:pPr>
    </w:p>
    <w:p w14:paraId="70E6F44D" w14:textId="77777777" w:rsidR="00FE510A" w:rsidRPr="00FE510A" w:rsidRDefault="00FE510A" w:rsidP="00FE510A">
      <w:pPr>
        <w:pStyle w:val="Cuerpo"/>
        <w:spacing w:line="240" w:lineRule="auto"/>
        <w:ind w:left="360"/>
        <w:jc w:val="both"/>
        <w:rPr>
          <w:rStyle w:val="Ninguno"/>
          <w:rFonts w:ascii="Gadugi" w:eastAsia="Cambria" w:hAnsi="Gadugi" w:cs="Cambria"/>
          <w:b/>
          <w:bCs/>
        </w:rPr>
      </w:pPr>
      <w:r w:rsidRPr="00FE510A">
        <w:rPr>
          <w:rStyle w:val="Ninguno"/>
          <w:rFonts w:ascii="Gadugi" w:eastAsia="Cambria" w:hAnsi="Gadugi" w:cs="Cambria"/>
          <w:b/>
          <w:bCs/>
        </w:rPr>
        <w:t>c)</w:t>
      </w:r>
      <w:r w:rsidRPr="00FE510A">
        <w:rPr>
          <w:rStyle w:val="Ninguno"/>
          <w:rFonts w:ascii="Gadugi" w:eastAsia="Cambria" w:hAnsi="Gadugi" w:cs="Cambria"/>
        </w:rPr>
        <w:t xml:space="preserve">      </w:t>
      </w:r>
      <w:r w:rsidRPr="00FE510A">
        <w:rPr>
          <w:rStyle w:val="Ninguno"/>
          <w:rFonts w:ascii="Gadugi" w:eastAsia="Cambria" w:hAnsi="Gadugi" w:cs="Cambria"/>
          <w:b/>
          <w:bCs/>
          <w:lang w:val="es-ES_tradnl"/>
        </w:rPr>
        <w:t>Recuperación y Restauració</w:t>
      </w:r>
      <w:r w:rsidRPr="00FE510A">
        <w:rPr>
          <w:rStyle w:val="Ninguno"/>
          <w:rFonts w:ascii="Gadugi" w:eastAsia="Cambria" w:hAnsi="Gadugi" w:cs="Cambria"/>
          <w:b/>
          <w:bCs/>
          <w:lang w:val="nl-NL"/>
        </w:rPr>
        <w:t xml:space="preserve">n de </w:t>
      </w:r>
      <w:r w:rsidRPr="00FE510A">
        <w:rPr>
          <w:rStyle w:val="Ninguno"/>
          <w:rFonts w:ascii="Gadugi" w:eastAsia="Cambria" w:hAnsi="Gadugi" w:cs="Cambria"/>
          <w:b/>
          <w:bCs/>
        </w:rPr>
        <w:t>á</w:t>
      </w:r>
      <w:r w:rsidRPr="00FE510A">
        <w:rPr>
          <w:rStyle w:val="Ninguno"/>
          <w:rFonts w:ascii="Gadugi" w:eastAsia="Cambria" w:hAnsi="Gadugi" w:cs="Cambria"/>
          <w:b/>
          <w:bCs/>
          <w:lang w:val="es-ES_tradnl"/>
        </w:rPr>
        <w:t>reas afectadas por fuego</w:t>
      </w:r>
    </w:p>
    <w:p w14:paraId="67372E3F" w14:textId="77777777" w:rsidR="00FE510A" w:rsidRPr="00FE510A" w:rsidRDefault="00FE510A" w:rsidP="00FE510A">
      <w:pPr>
        <w:pStyle w:val="Cuerpo"/>
        <w:spacing w:line="240" w:lineRule="auto"/>
        <w:jc w:val="both"/>
        <w:rPr>
          <w:rStyle w:val="Ninguno"/>
          <w:rFonts w:ascii="Gadugi" w:eastAsia="Cambria" w:hAnsi="Gadugi" w:cs="Cambria"/>
          <w:b/>
          <w:bCs/>
        </w:rPr>
      </w:pPr>
      <w:r w:rsidRPr="00FE510A">
        <w:rPr>
          <w:rStyle w:val="Ninguno"/>
          <w:rFonts w:ascii="Gadugi" w:eastAsia="Cambria" w:hAnsi="Gadugi" w:cs="Cambria"/>
          <w:b/>
          <w:bCs/>
        </w:rPr>
        <w:t xml:space="preserve"> </w:t>
      </w:r>
    </w:p>
    <w:p w14:paraId="4AF625E4" w14:textId="77777777" w:rsidR="00FE510A" w:rsidRPr="00FE510A" w:rsidRDefault="00FE510A" w:rsidP="00AE5DC4">
      <w:pPr>
        <w:pStyle w:val="Cuerpo"/>
        <w:numPr>
          <w:ilvl w:val="0"/>
          <w:numId w:val="29"/>
        </w:numPr>
        <w:spacing w:line="240" w:lineRule="auto"/>
        <w:jc w:val="both"/>
        <w:rPr>
          <w:rFonts w:ascii="Gadugi" w:eastAsia="Cambria" w:hAnsi="Gadugi" w:cs="Cambria"/>
          <w:lang w:val="pt-PT"/>
        </w:rPr>
      </w:pPr>
      <w:r w:rsidRPr="00FE510A">
        <w:rPr>
          <w:rStyle w:val="Ninguno"/>
          <w:rFonts w:ascii="Gadugi" w:eastAsia="Cambria" w:hAnsi="Gadugi" w:cs="Cambria"/>
          <w:lang w:val="pt-PT"/>
        </w:rPr>
        <w:t>Se promover</w:t>
      </w:r>
      <w:r w:rsidRPr="00FE510A">
        <w:rPr>
          <w:rStyle w:val="Ninguno"/>
          <w:rFonts w:ascii="Gadugi" w:eastAsia="Cambria" w:hAnsi="Gadugi" w:cs="Cambria"/>
        </w:rPr>
        <w:t xml:space="preserve">á </w:t>
      </w:r>
      <w:r w:rsidRPr="00FE510A">
        <w:rPr>
          <w:rStyle w:val="Ninguno"/>
          <w:rFonts w:ascii="Gadugi" w:eastAsia="Cambria" w:hAnsi="Gadugi" w:cs="Cambria"/>
          <w:lang w:val="es-ES_tradnl"/>
        </w:rPr>
        <w:t>el desarrollo de pr</w:t>
      </w:r>
      <w:r w:rsidRPr="00FE510A">
        <w:rPr>
          <w:rStyle w:val="Ninguno"/>
          <w:rFonts w:ascii="Gadugi" w:eastAsia="Cambria" w:hAnsi="Gadugi" w:cs="Cambria"/>
        </w:rPr>
        <w:t>á</w:t>
      </w:r>
      <w:r w:rsidRPr="00FE510A">
        <w:rPr>
          <w:rStyle w:val="Ninguno"/>
          <w:rFonts w:ascii="Gadugi" w:eastAsia="Cambria" w:hAnsi="Gadugi" w:cs="Cambria"/>
          <w:lang w:val="es-ES_tradnl"/>
        </w:rPr>
        <w:t>cticas de rehabilitación, recuperación y/o restauració</w:t>
      </w:r>
      <w:r w:rsidRPr="00FE510A">
        <w:rPr>
          <w:rStyle w:val="Ninguno"/>
          <w:rFonts w:ascii="Gadugi" w:eastAsia="Cambria" w:hAnsi="Gadugi" w:cs="Cambria"/>
          <w:lang w:val="it-IT"/>
        </w:rPr>
        <w:t>n ecol</w:t>
      </w:r>
      <w:r w:rsidRPr="00FE510A">
        <w:rPr>
          <w:rStyle w:val="Ninguno"/>
          <w:rFonts w:ascii="Gadugi" w:eastAsia="Cambria" w:hAnsi="Gadugi" w:cs="Cambria"/>
          <w:lang w:val="es-ES_tradnl"/>
        </w:rPr>
        <w:t>ógica de ecosistemas afectados por el fuego. Estas pr</w:t>
      </w:r>
      <w:r w:rsidRPr="00FE510A">
        <w:rPr>
          <w:rStyle w:val="Ninguno"/>
          <w:rFonts w:ascii="Gadugi" w:eastAsia="Cambria" w:hAnsi="Gadugi" w:cs="Cambria"/>
        </w:rPr>
        <w:t>á</w:t>
      </w:r>
      <w:r w:rsidRPr="00FE510A">
        <w:rPr>
          <w:rStyle w:val="Ninguno"/>
          <w:rFonts w:ascii="Gadugi" w:eastAsia="Cambria" w:hAnsi="Gadugi" w:cs="Cambria"/>
          <w:lang w:val="es-ES_tradnl"/>
        </w:rPr>
        <w:t>cticas se definir</w:t>
      </w:r>
      <w:r w:rsidRPr="00FE510A">
        <w:rPr>
          <w:rStyle w:val="Ninguno"/>
          <w:rFonts w:ascii="Gadugi" w:eastAsia="Cambria" w:hAnsi="Gadugi" w:cs="Cambria"/>
        </w:rPr>
        <w:t>á</w:t>
      </w:r>
      <w:r w:rsidRPr="00FE510A">
        <w:rPr>
          <w:rStyle w:val="Ninguno"/>
          <w:rFonts w:ascii="Gadugi" w:eastAsia="Cambria" w:hAnsi="Gadugi" w:cs="Cambria"/>
          <w:lang w:val="es-ES_tradnl"/>
        </w:rPr>
        <w:t>n en conjunto con Instituciones de Educación Superior Acreditadas y Grupos de Investigación reconocidos por COLCIENCIAS,</w:t>
      </w:r>
    </w:p>
    <w:p w14:paraId="60187118" w14:textId="77777777" w:rsidR="00FE510A" w:rsidRPr="00FE510A" w:rsidRDefault="00FE510A" w:rsidP="00FE510A">
      <w:pPr>
        <w:pStyle w:val="Cuerpo"/>
        <w:spacing w:line="240" w:lineRule="auto"/>
        <w:ind w:left="720"/>
        <w:jc w:val="both"/>
        <w:rPr>
          <w:rStyle w:val="Ninguno"/>
          <w:rFonts w:ascii="Gadugi" w:eastAsia="Cambria" w:hAnsi="Gadugi" w:cs="Cambria"/>
        </w:rPr>
      </w:pPr>
    </w:p>
    <w:p w14:paraId="24B79AAF" w14:textId="77777777" w:rsidR="00FE510A" w:rsidRPr="00FE510A" w:rsidRDefault="00FE510A" w:rsidP="00AE5DC4">
      <w:pPr>
        <w:pStyle w:val="Cuerpo"/>
        <w:numPr>
          <w:ilvl w:val="0"/>
          <w:numId w:val="29"/>
        </w:numPr>
        <w:spacing w:line="240" w:lineRule="auto"/>
        <w:jc w:val="both"/>
        <w:rPr>
          <w:rFonts w:ascii="Gadugi" w:eastAsia="Cambria" w:hAnsi="Gadugi" w:cs="Cambria"/>
          <w:lang w:val="pt-PT"/>
        </w:rPr>
      </w:pPr>
      <w:r w:rsidRPr="00FE510A">
        <w:rPr>
          <w:rStyle w:val="Ninguno"/>
          <w:rFonts w:ascii="Gadugi" w:eastAsia="Cambria" w:hAnsi="Gadugi" w:cs="Cambria"/>
          <w:lang w:val="pt-PT"/>
        </w:rPr>
        <w:t>Se promover</w:t>
      </w:r>
      <w:r w:rsidRPr="00FE510A">
        <w:rPr>
          <w:rStyle w:val="Ninguno"/>
          <w:rFonts w:ascii="Gadugi" w:eastAsia="Cambria" w:hAnsi="Gadugi" w:cs="Cambria"/>
        </w:rPr>
        <w:t xml:space="preserve">á </w:t>
      </w:r>
      <w:r w:rsidRPr="00FE510A">
        <w:rPr>
          <w:rStyle w:val="Ninguno"/>
          <w:rFonts w:ascii="Gadugi" w:eastAsia="Cambria" w:hAnsi="Gadugi" w:cs="Cambria"/>
          <w:lang w:val="es-ES_tradnl"/>
        </w:rPr>
        <w:t xml:space="preserve">la articulación de Instituciones de Educación Superior Acreditadas, Grupos de Investigación reconocidos por COLCIENCIAS y del Servicio Nacional de Aprendizaje (SENA) en las actividades de investigación, seguimiento y monitoreo de </w:t>
      </w:r>
      <w:r w:rsidRPr="00FE510A">
        <w:rPr>
          <w:rStyle w:val="Ninguno"/>
          <w:rFonts w:ascii="Gadugi" w:eastAsia="Cambria" w:hAnsi="Gadugi" w:cs="Cambria"/>
        </w:rPr>
        <w:t>á</w:t>
      </w:r>
      <w:r w:rsidRPr="00FE510A">
        <w:rPr>
          <w:rStyle w:val="Ninguno"/>
          <w:rFonts w:ascii="Gadugi" w:eastAsia="Cambria" w:hAnsi="Gadugi" w:cs="Cambria"/>
          <w:lang w:val="pt-PT"/>
        </w:rPr>
        <w:t>reas afectadas por incendios forestales.</w:t>
      </w:r>
    </w:p>
    <w:p w14:paraId="32B5F3CE" w14:textId="77777777" w:rsidR="00FE510A" w:rsidRPr="00FE510A" w:rsidRDefault="00FE510A" w:rsidP="00FE510A">
      <w:pPr>
        <w:pStyle w:val="Cuerpo"/>
        <w:spacing w:line="240" w:lineRule="auto"/>
        <w:rPr>
          <w:rStyle w:val="Ninguno"/>
          <w:rFonts w:ascii="Gadugi" w:eastAsia="Cambria" w:hAnsi="Gadugi" w:cs="Cambria"/>
          <w:b/>
          <w:bCs/>
        </w:rPr>
      </w:pPr>
      <w:r w:rsidRPr="00FE510A">
        <w:rPr>
          <w:rStyle w:val="Ninguno"/>
          <w:rFonts w:ascii="Gadugi" w:eastAsia="Cambria" w:hAnsi="Gadugi" w:cs="Cambria"/>
          <w:b/>
          <w:bCs/>
        </w:rPr>
        <w:t xml:space="preserve"> </w:t>
      </w:r>
    </w:p>
    <w:p w14:paraId="09570393" w14:textId="77777777" w:rsidR="00FE510A" w:rsidRPr="00FE510A" w:rsidRDefault="00FE510A" w:rsidP="00FE510A">
      <w:pPr>
        <w:pStyle w:val="Cuerpo"/>
        <w:spacing w:line="240" w:lineRule="auto"/>
        <w:ind w:left="360"/>
        <w:rPr>
          <w:rStyle w:val="Ninguno"/>
          <w:rFonts w:ascii="Gadugi" w:eastAsia="Cambria" w:hAnsi="Gadugi" w:cs="Cambria"/>
          <w:b/>
          <w:bCs/>
        </w:rPr>
      </w:pPr>
      <w:r w:rsidRPr="00FE510A">
        <w:rPr>
          <w:rStyle w:val="Ninguno"/>
          <w:rFonts w:ascii="Gadugi" w:eastAsia="Cambria" w:hAnsi="Gadugi" w:cs="Cambria"/>
          <w:b/>
          <w:bCs/>
        </w:rPr>
        <w:t>d)</w:t>
      </w:r>
      <w:r w:rsidRPr="00FE510A">
        <w:rPr>
          <w:rStyle w:val="Ninguno"/>
          <w:rFonts w:ascii="Gadugi" w:eastAsia="Cambria" w:hAnsi="Gadugi" w:cs="Cambria"/>
        </w:rPr>
        <w:t xml:space="preserve">     </w:t>
      </w:r>
      <w:r w:rsidRPr="00FE510A">
        <w:rPr>
          <w:rStyle w:val="Ninguno"/>
          <w:rFonts w:ascii="Gadugi" w:eastAsia="Cambria" w:hAnsi="Gadugi" w:cs="Cambria"/>
          <w:b/>
          <w:bCs/>
          <w:lang w:val="es-ES_tradnl"/>
        </w:rPr>
        <w:t>Investigación en torno al fuego</w:t>
      </w:r>
    </w:p>
    <w:p w14:paraId="6A30DACB" w14:textId="77777777" w:rsidR="00FE510A" w:rsidRPr="00FE510A" w:rsidRDefault="00FE510A" w:rsidP="00FE510A">
      <w:pPr>
        <w:pStyle w:val="Cuerpo"/>
        <w:spacing w:line="240" w:lineRule="auto"/>
        <w:rPr>
          <w:rStyle w:val="Ninguno"/>
          <w:rFonts w:ascii="Gadugi" w:eastAsia="Cambria" w:hAnsi="Gadugi" w:cs="Cambria"/>
        </w:rPr>
      </w:pPr>
      <w:r w:rsidRPr="00FE510A">
        <w:rPr>
          <w:rStyle w:val="Ninguno"/>
          <w:rFonts w:ascii="Gadugi" w:eastAsia="Cambria" w:hAnsi="Gadugi" w:cs="Cambria"/>
        </w:rPr>
        <w:t xml:space="preserve"> </w:t>
      </w:r>
    </w:p>
    <w:p w14:paraId="6F468705" w14:textId="77777777" w:rsidR="00FE510A" w:rsidRPr="00FE510A" w:rsidRDefault="00FE510A" w:rsidP="00AE5DC4">
      <w:pPr>
        <w:pStyle w:val="Cuerpo"/>
        <w:numPr>
          <w:ilvl w:val="0"/>
          <w:numId w:val="31"/>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Instituciones de Educación Superior Acreditadas y Grupos de Investigación reconocidos por COLCIENCIAS, podr</w:t>
      </w:r>
      <w:r w:rsidRPr="00FE510A">
        <w:rPr>
          <w:rStyle w:val="Ninguno"/>
          <w:rFonts w:ascii="Gadugi" w:eastAsia="Cambria" w:hAnsi="Gadugi" w:cs="Cambria"/>
        </w:rPr>
        <w:t>á</w:t>
      </w:r>
      <w:r w:rsidRPr="00FE510A">
        <w:rPr>
          <w:rStyle w:val="Ninguno"/>
          <w:rFonts w:ascii="Gadugi" w:eastAsia="Cambria" w:hAnsi="Gadugi" w:cs="Cambria"/>
          <w:lang w:val="es-ES_tradnl"/>
        </w:rPr>
        <w:t>n realizar quemas controladas con fines de investigación bajo el principio de precaución, siempre y cuando cuenten con las capacidades t</w:t>
      </w:r>
      <w:r w:rsidRPr="00FE510A">
        <w:rPr>
          <w:rStyle w:val="Ninguno"/>
          <w:rFonts w:ascii="Gadugi" w:eastAsia="Cambria" w:hAnsi="Gadugi" w:cs="Cambria"/>
          <w:lang w:val="fr-FR"/>
        </w:rPr>
        <w:t>é</w:t>
      </w:r>
      <w:r w:rsidRPr="00FE510A">
        <w:rPr>
          <w:rStyle w:val="Ninguno"/>
          <w:rFonts w:ascii="Gadugi" w:eastAsia="Cambria" w:hAnsi="Gadugi" w:cs="Cambria"/>
          <w:lang w:val="es-ES_tradnl"/>
        </w:rPr>
        <w:t>cnicas y operativas y se apoyen en los entes de atenció</w:t>
      </w:r>
      <w:r w:rsidRPr="00FE510A">
        <w:rPr>
          <w:rStyle w:val="Ninguno"/>
          <w:rFonts w:ascii="Gadugi" w:eastAsia="Cambria" w:hAnsi="Gadugi" w:cs="Cambria"/>
          <w:lang w:val="pt-PT"/>
        </w:rPr>
        <w:t>n de emergencias.</w:t>
      </w:r>
    </w:p>
    <w:p w14:paraId="7FB6AC85" w14:textId="77777777" w:rsidR="00FE510A" w:rsidRPr="00FE510A" w:rsidRDefault="00FE510A" w:rsidP="00FE510A">
      <w:pPr>
        <w:pStyle w:val="Cuerpo"/>
        <w:spacing w:line="240" w:lineRule="auto"/>
        <w:ind w:left="720"/>
        <w:rPr>
          <w:rStyle w:val="Ninguno"/>
          <w:rFonts w:ascii="Gadugi" w:eastAsia="Cambria" w:hAnsi="Gadugi" w:cs="Cambria"/>
        </w:rPr>
      </w:pPr>
    </w:p>
    <w:p w14:paraId="1E056520" w14:textId="77777777" w:rsidR="00FE510A" w:rsidRPr="00FE510A" w:rsidRDefault="00FE510A" w:rsidP="00AE5DC4">
      <w:pPr>
        <w:pStyle w:val="Cuerpo"/>
        <w:numPr>
          <w:ilvl w:val="0"/>
          <w:numId w:val="31"/>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Investigadores del fuego podr</w:t>
      </w:r>
      <w:r w:rsidRPr="00FE510A">
        <w:rPr>
          <w:rStyle w:val="Ninguno"/>
          <w:rFonts w:ascii="Gadugi" w:eastAsia="Cambria" w:hAnsi="Gadugi" w:cs="Cambria"/>
        </w:rPr>
        <w:t>á</w:t>
      </w:r>
      <w:r w:rsidRPr="00FE510A">
        <w:rPr>
          <w:rStyle w:val="Ninguno"/>
          <w:rFonts w:ascii="Gadugi" w:eastAsia="Cambria" w:hAnsi="Gadugi" w:cs="Cambria"/>
          <w:lang w:val="es-ES_tradnl"/>
        </w:rPr>
        <w:t>n acompañ</w:t>
      </w:r>
      <w:r w:rsidRPr="00FE510A">
        <w:rPr>
          <w:rStyle w:val="Ninguno"/>
          <w:rFonts w:ascii="Gadugi" w:eastAsia="Cambria" w:hAnsi="Gadugi" w:cs="Cambria"/>
        </w:rPr>
        <w:t>ar prá</w:t>
      </w:r>
      <w:r w:rsidRPr="00FE510A">
        <w:rPr>
          <w:rStyle w:val="Ninguno"/>
          <w:rFonts w:ascii="Gadugi" w:eastAsia="Cambria" w:hAnsi="Gadugi" w:cs="Cambria"/>
          <w:lang w:val="es-ES_tradnl"/>
        </w:rPr>
        <w:t>cticas o atención de incendios bajo el principio de precaución, siempre y cuando cumplan con los requisitos que establezcan los diferentes cuerpos de atenció</w:t>
      </w:r>
      <w:r w:rsidRPr="00FE510A">
        <w:rPr>
          <w:rStyle w:val="Ninguno"/>
          <w:rFonts w:ascii="Gadugi" w:eastAsia="Cambria" w:hAnsi="Gadugi" w:cs="Cambria"/>
          <w:lang w:val="pt-PT"/>
        </w:rPr>
        <w:t>n de emergencias.</w:t>
      </w:r>
    </w:p>
    <w:p w14:paraId="50054B60" w14:textId="77777777" w:rsidR="00FE510A" w:rsidRPr="00FE510A" w:rsidRDefault="00FE510A" w:rsidP="00FE510A">
      <w:pPr>
        <w:pStyle w:val="Cuerpo"/>
        <w:spacing w:line="240" w:lineRule="auto"/>
        <w:ind w:left="720"/>
        <w:jc w:val="both"/>
        <w:rPr>
          <w:rStyle w:val="Ninguno"/>
          <w:rFonts w:ascii="Gadugi" w:eastAsia="Cambria" w:hAnsi="Gadugi" w:cs="Cambria"/>
        </w:rPr>
      </w:pPr>
    </w:p>
    <w:p w14:paraId="7629780A" w14:textId="77777777" w:rsidR="00FE510A" w:rsidRPr="00FE510A" w:rsidRDefault="00FE510A" w:rsidP="00AE5DC4">
      <w:pPr>
        <w:pStyle w:val="Cuerpo"/>
        <w:numPr>
          <w:ilvl w:val="0"/>
          <w:numId w:val="31"/>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Se impulsar</w:t>
      </w:r>
      <w:r w:rsidRPr="00FE510A">
        <w:rPr>
          <w:rStyle w:val="Ninguno"/>
          <w:rFonts w:ascii="Gadugi" w:eastAsia="Cambria" w:hAnsi="Gadugi" w:cs="Cambria"/>
        </w:rPr>
        <w:t xml:space="preserve">á </w:t>
      </w:r>
      <w:r w:rsidRPr="00FE510A">
        <w:rPr>
          <w:rStyle w:val="Ninguno"/>
          <w:rFonts w:ascii="Gadugi" w:eastAsia="Cambria" w:hAnsi="Gadugi" w:cs="Cambria"/>
          <w:lang w:val="es-ES_tradnl"/>
        </w:rPr>
        <w:t>la investigación sobre las causas y din</w:t>
      </w:r>
      <w:r w:rsidRPr="00FE510A">
        <w:rPr>
          <w:rStyle w:val="Ninguno"/>
          <w:rFonts w:ascii="Gadugi" w:eastAsia="Cambria" w:hAnsi="Gadugi" w:cs="Cambria"/>
        </w:rPr>
        <w:t>á</w:t>
      </w:r>
      <w:r w:rsidRPr="00FE510A">
        <w:rPr>
          <w:rStyle w:val="Ninguno"/>
          <w:rFonts w:ascii="Gadugi" w:eastAsia="Cambria" w:hAnsi="Gadugi" w:cs="Cambria"/>
          <w:lang w:val="es-ES_tradnl"/>
        </w:rPr>
        <w:t>micas de los incendios forestales.</w:t>
      </w:r>
    </w:p>
    <w:p w14:paraId="2FEF137E" w14:textId="77777777" w:rsidR="00FE510A" w:rsidRPr="00FE510A" w:rsidRDefault="00FE510A" w:rsidP="00FE510A">
      <w:pPr>
        <w:pStyle w:val="Cuerpo"/>
        <w:spacing w:line="240" w:lineRule="auto"/>
        <w:ind w:left="720"/>
        <w:jc w:val="both"/>
        <w:rPr>
          <w:rStyle w:val="Ninguno"/>
          <w:rFonts w:ascii="Gadugi" w:eastAsia="Cambria" w:hAnsi="Gadugi" w:cs="Cambria"/>
        </w:rPr>
      </w:pPr>
    </w:p>
    <w:p w14:paraId="01CB85FE" w14:textId="77777777" w:rsidR="00FE510A" w:rsidRPr="00FE510A" w:rsidRDefault="00FE510A" w:rsidP="00AE5DC4">
      <w:pPr>
        <w:pStyle w:val="Cuerpo"/>
        <w:numPr>
          <w:ilvl w:val="0"/>
          <w:numId w:val="31"/>
        </w:numPr>
        <w:spacing w:line="240" w:lineRule="auto"/>
        <w:jc w:val="both"/>
        <w:rPr>
          <w:rFonts w:ascii="Gadugi" w:eastAsia="Cambria" w:hAnsi="Gadugi" w:cs="Cambria"/>
          <w:lang w:val="pt-PT"/>
        </w:rPr>
      </w:pPr>
      <w:r w:rsidRPr="00FE510A">
        <w:rPr>
          <w:rStyle w:val="Ninguno"/>
          <w:rFonts w:ascii="Gadugi" w:eastAsia="Cambria" w:hAnsi="Gadugi" w:cs="Cambria"/>
          <w:lang w:val="pt-PT"/>
        </w:rPr>
        <w:t>Se priorizar</w:t>
      </w:r>
      <w:r w:rsidRPr="00FE510A">
        <w:rPr>
          <w:rStyle w:val="Ninguno"/>
          <w:rFonts w:ascii="Gadugi" w:eastAsia="Cambria" w:hAnsi="Gadugi" w:cs="Cambria"/>
        </w:rPr>
        <w:t xml:space="preserve">á </w:t>
      </w:r>
      <w:r w:rsidRPr="00FE510A">
        <w:rPr>
          <w:rStyle w:val="Ninguno"/>
          <w:rFonts w:ascii="Gadugi" w:eastAsia="Cambria" w:hAnsi="Gadugi" w:cs="Cambria"/>
          <w:lang w:val="es-ES_tradnl"/>
        </w:rPr>
        <w:t>la investigación para establecer los reg</w:t>
      </w:r>
      <w:r w:rsidRPr="00FE510A">
        <w:rPr>
          <w:rStyle w:val="Ninguno"/>
          <w:rFonts w:ascii="Gadugi" w:eastAsia="Cambria" w:hAnsi="Gadugi" w:cs="Cambria"/>
        </w:rPr>
        <w:t>í</w:t>
      </w:r>
      <w:r w:rsidRPr="00FE510A">
        <w:rPr>
          <w:rStyle w:val="Ninguno"/>
          <w:rFonts w:ascii="Gadugi" w:eastAsia="Cambria" w:hAnsi="Gadugi" w:cs="Cambria"/>
          <w:lang w:val="es-ES_tradnl"/>
        </w:rPr>
        <w:t>menes naturales del fuego de los ecosistemas dependientes del fuego e influenciados por el fuego.</w:t>
      </w:r>
    </w:p>
    <w:p w14:paraId="77E0241B" w14:textId="77777777" w:rsidR="00FE510A" w:rsidRPr="00FE510A" w:rsidRDefault="00FE510A" w:rsidP="00FE510A">
      <w:pPr>
        <w:pStyle w:val="Cuerpo"/>
        <w:spacing w:line="240" w:lineRule="auto"/>
        <w:ind w:left="720"/>
        <w:jc w:val="both"/>
        <w:rPr>
          <w:rStyle w:val="Ninguno"/>
          <w:rFonts w:ascii="Gadugi" w:eastAsia="Cambria" w:hAnsi="Gadugi" w:cs="Cambria"/>
        </w:rPr>
      </w:pPr>
    </w:p>
    <w:p w14:paraId="6CD620E9" w14:textId="77777777" w:rsidR="00FE510A" w:rsidRPr="00FE510A" w:rsidRDefault="00FE510A" w:rsidP="00AE5DC4">
      <w:pPr>
        <w:pStyle w:val="Cuerpo"/>
        <w:numPr>
          <w:ilvl w:val="0"/>
          <w:numId w:val="31"/>
        </w:numPr>
        <w:spacing w:line="240" w:lineRule="auto"/>
        <w:jc w:val="both"/>
        <w:rPr>
          <w:rFonts w:ascii="Gadugi" w:eastAsia="Cambria" w:hAnsi="Gadugi" w:cs="Cambria"/>
          <w:lang w:val="pt-PT"/>
        </w:rPr>
      </w:pPr>
      <w:r w:rsidRPr="00FE510A">
        <w:rPr>
          <w:rStyle w:val="Ninguno"/>
          <w:rFonts w:ascii="Gadugi" w:eastAsia="Cambria" w:hAnsi="Gadugi" w:cs="Cambria"/>
          <w:lang w:val="pt-PT"/>
        </w:rPr>
        <w:t>Se priorizar</w:t>
      </w:r>
      <w:r w:rsidRPr="00FE510A">
        <w:rPr>
          <w:rStyle w:val="Ninguno"/>
          <w:rFonts w:ascii="Gadugi" w:eastAsia="Cambria" w:hAnsi="Gadugi" w:cs="Cambria"/>
        </w:rPr>
        <w:t xml:space="preserve">á </w:t>
      </w:r>
      <w:r w:rsidRPr="00FE510A">
        <w:rPr>
          <w:rStyle w:val="Ninguno"/>
          <w:rFonts w:ascii="Gadugi" w:eastAsia="Cambria" w:hAnsi="Gadugi" w:cs="Cambria"/>
          <w:lang w:val="es-ES_tradnl"/>
        </w:rPr>
        <w:t>la investigación para conocer los impactos del fuego sobre la flora, fauna, suelos, agua y calidad del aire de los diferentes ecosistemas.</w:t>
      </w:r>
    </w:p>
    <w:p w14:paraId="6DB97A36" w14:textId="77777777" w:rsidR="00FE510A" w:rsidRPr="00FE510A" w:rsidRDefault="00FE510A" w:rsidP="00FE510A">
      <w:pPr>
        <w:pStyle w:val="Cuerpo"/>
        <w:spacing w:line="240" w:lineRule="auto"/>
        <w:ind w:left="720"/>
        <w:jc w:val="both"/>
        <w:rPr>
          <w:rStyle w:val="Ninguno"/>
          <w:rFonts w:ascii="Gadugi" w:eastAsia="Cambria" w:hAnsi="Gadugi" w:cs="Cambria"/>
        </w:rPr>
      </w:pPr>
    </w:p>
    <w:p w14:paraId="7F925549" w14:textId="77777777" w:rsidR="00FE510A" w:rsidRPr="00FE510A" w:rsidRDefault="00FE510A" w:rsidP="00AE5DC4">
      <w:pPr>
        <w:pStyle w:val="Cuerpo"/>
        <w:numPr>
          <w:ilvl w:val="0"/>
          <w:numId w:val="31"/>
        </w:numPr>
        <w:spacing w:line="240" w:lineRule="auto"/>
        <w:jc w:val="both"/>
        <w:rPr>
          <w:rFonts w:ascii="Gadugi" w:eastAsia="Cambria" w:hAnsi="Gadugi" w:cs="Cambria"/>
          <w:lang w:val="pt-PT"/>
        </w:rPr>
      </w:pPr>
      <w:r w:rsidRPr="00FE510A">
        <w:rPr>
          <w:rStyle w:val="Ninguno"/>
          <w:rFonts w:ascii="Gadugi" w:eastAsia="Cambria" w:hAnsi="Gadugi" w:cs="Cambria"/>
          <w:lang w:val="pt-PT"/>
        </w:rPr>
        <w:t>Se priorizar</w:t>
      </w:r>
      <w:r w:rsidRPr="00FE510A">
        <w:rPr>
          <w:rStyle w:val="Ninguno"/>
          <w:rFonts w:ascii="Gadugi" w:eastAsia="Cambria" w:hAnsi="Gadugi" w:cs="Cambria"/>
        </w:rPr>
        <w:t xml:space="preserve">á </w:t>
      </w:r>
      <w:r w:rsidRPr="00FE510A">
        <w:rPr>
          <w:rStyle w:val="Ninguno"/>
          <w:rFonts w:ascii="Gadugi" w:eastAsia="Cambria" w:hAnsi="Gadugi" w:cs="Cambria"/>
          <w:lang w:val="es-ES_tradnl"/>
        </w:rPr>
        <w:t>la investigación para el diseño de estrategias de manejo integral del fuego.</w:t>
      </w:r>
    </w:p>
    <w:p w14:paraId="2BDED279" w14:textId="77777777" w:rsidR="00FE510A" w:rsidRPr="00FE510A" w:rsidRDefault="00FE510A" w:rsidP="00FE510A">
      <w:pPr>
        <w:pStyle w:val="Cuerpo"/>
        <w:spacing w:line="240" w:lineRule="auto"/>
        <w:ind w:left="720"/>
        <w:jc w:val="both"/>
        <w:rPr>
          <w:rStyle w:val="Ninguno"/>
          <w:rFonts w:ascii="Gadugi" w:eastAsia="Cambria" w:hAnsi="Gadugi" w:cs="Cambria"/>
        </w:rPr>
      </w:pPr>
    </w:p>
    <w:p w14:paraId="1E3D36AA" w14:textId="77777777" w:rsidR="00FE510A" w:rsidRPr="00FE510A" w:rsidRDefault="00FE510A" w:rsidP="00AE5DC4">
      <w:pPr>
        <w:pStyle w:val="Cuerpo"/>
        <w:numPr>
          <w:ilvl w:val="0"/>
          <w:numId w:val="31"/>
        </w:numPr>
        <w:spacing w:line="240" w:lineRule="auto"/>
        <w:jc w:val="both"/>
        <w:rPr>
          <w:rFonts w:ascii="Gadugi" w:eastAsia="Cambria" w:hAnsi="Gadugi" w:cs="Cambria"/>
          <w:lang w:val="pt-PT"/>
        </w:rPr>
      </w:pPr>
      <w:r w:rsidRPr="00FE510A">
        <w:rPr>
          <w:rStyle w:val="Ninguno"/>
          <w:rFonts w:ascii="Gadugi" w:eastAsia="Cambria" w:hAnsi="Gadugi" w:cs="Cambria"/>
          <w:lang w:val="pt-PT"/>
        </w:rPr>
        <w:t>Se articular</w:t>
      </w:r>
      <w:r w:rsidRPr="00FE510A">
        <w:rPr>
          <w:rStyle w:val="Ninguno"/>
          <w:rFonts w:ascii="Gadugi" w:eastAsia="Cambria" w:hAnsi="Gadugi" w:cs="Cambria"/>
        </w:rPr>
        <w:t>á</w:t>
      </w:r>
      <w:r w:rsidRPr="00FE510A">
        <w:rPr>
          <w:rStyle w:val="Ninguno"/>
          <w:rFonts w:ascii="Gadugi" w:eastAsia="Cambria" w:hAnsi="Gadugi" w:cs="Cambria"/>
          <w:lang w:val="es-ES_tradnl"/>
        </w:rPr>
        <w:t>n los investigadores del fuego en el diseño de estrategias, programas y proyectos asociados a la prevención de incendios forestales, gestión del riesgo, manejo integral del fuego y recuperació</w:t>
      </w:r>
      <w:r w:rsidRPr="00FE510A">
        <w:rPr>
          <w:rStyle w:val="Ninguno"/>
          <w:rFonts w:ascii="Gadugi" w:eastAsia="Cambria" w:hAnsi="Gadugi" w:cs="Cambria"/>
          <w:lang w:val="nl-NL"/>
        </w:rPr>
        <w:t xml:space="preserve">n de </w:t>
      </w:r>
      <w:r w:rsidRPr="00FE510A">
        <w:rPr>
          <w:rStyle w:val="Ninguno"/>
          <w:rFonts w:ascii="Gadugi" w:eastAsia="Cambria" w:hAnsi="Gadugi" w:cs="Cambria"/>
        </w:rPr>
        <w:t>á</w:t>
      </w:r>
      <w:r w:rsidRPr="00FE510A">
        <w:rPr>
          <w:rStyle w:val="Ninguno"/>
          <w:rFonts w:ascii="Gadugi" w:eastAsia="Cambria" w:hAnsi="Gadugi" w:cs="Cambria"/>
          <w:lang w:val="es-ES_tradnl"/>
        </w:rPr>
        <w:t>reas afectadas en los diferentes instrumentos de planificació</w:t>
      </w:r>
      <w:r w:rsidRPr="00FE510A">
        <w:rPr>
          <w:rStyle w:val="Ninguno"/>
          <w:rFonts w:ascii="Gadugi" w:eastAsia="Cambria" w:hAnsi="Gadugi" w:cs="Cambria"/>
          <w:lang w:val="it-IT"/>
        </w:rPr>
        <w:t>n territorial.</w:t>
      </w:r>
    </w:p>
    <w:p w14:paraId="2D66CEE8" w14:textId="77777777" w:rsidR="00FE510A" w:rsidRPr="00FE510A" w:rsidRDefault="00FE510A" w:rsidP="00FE510A">
      <w:pPr>
        <w:pStyle w:val="Cuerpo"/>
        <w:spacing w:line="240" w:lineRule="auto"/>
        <w:rPr>
          <w:rStyle w:val="Ninguno"/>
          <w:rFonts w:ascii="Gadugi" w:eastAsia="Cambria" w:hAnsi="Gadugi" w:cs="Cambria"/>
        </w:rPr>
      </w:pPr>
    </w:p>
    <w:p w14:paraId="5C1C6821" w14:textId="77777777" w:rsidR="00FE510A" w:rsidRPr="00FE510A" w:rsidRDefault="00FE510A" w:rsidP="00FE510A">
      <w:pPr>
        <w:pStyle w:val="Ttulo3"/>
        <w:keepNext w:val="0"/>
        <w:keepLines w:val="0"/>
        <w:spacing w:before="0" w:line="240" w:lineRule="auto"/>
        <w:jc w:val="center"/>
        <w:rPr>
          <w:rStyle w:val="Ninguno"/>
          <w:rFonts w:ascii="Gadugi" w:eastAsia="Cambria" w:hAnsi="Gadugi" w:cs="Cambria"/>
          <w:b/>
          <w:bCs/>
          <w:color w:val="000000"/>
          <w:sz w:val="22"/>
          <w:szCs w:val="22"/>
          <w:u w:color="000000"/>
        </w:rPr>
      </w:pPr>
      <w:bookmarkStart w:id="6" w:name="_tyjcwt"/>
      <w:bookmarkEnd w:id="6"/>
      <w:r w:rsidRPr="00FE510A">
        <w:rPr>
          <w:rStyle w:val="Ninguno"/>
          <w:rFonts w:ascii="Gadugi" w:eastAsia="Cambria" w:hAnsi="Gadugi" w:cs="Cambria"/>
          <w:b/>
          <w:bCs/>
          <w:color w:val="000000"/>
          <w:sz w:val="22"/>
          <w:szCs w:val="22"/>
          <w:u w:color="000000"/>
        </w:rPr>
        <w:t>Capítulo II: Institucionalidad y Competencias</w:t>
      </w:r>
    </w:p>
    <w:p w14:paraId="48D3AFA0" w14:textId="77777777" w:rsidR="00FE510A" w:rsidRPr="00FE510A" w:rsidRDefault="00FE510A" w:rsidP="00FE510A">
      <w:pPr>
        <w:pStyle w:val="Cuerpo"/>
        <w:spacing w:line="240" w:lineRule="auto"/>
        <w:rPr>
          <w:rStyle w:val="Ninguno"/>
          <w:rFonts w:ascii="Gadugi" w:eastAsia="Cambria" w:hAnsi="Gadugi" w:cs="Cambria"/>
          <w:shd w:val="clear" w:color="auto" w:fill="00FF00"/>
        </w:rPr>
      </w:pPr>
    </w:p>
    <w:p w14:paraId="7C056DB4" w14:textId="77777777" w:rsidR="00FE510A" w:rsidRPr="00FE510A" w:rsidRDefault="00FE510A" w:rsidP="00FE510A">
      <w:pPr>
        <w:pStyle w:val="Cuerpo"/>
        <w:spacing w:line="240" w:lineRule="auto"/>
        <w:jc w:val="both"/>
        <w:rPr>
          <w:rStyle w:val="Ninguno"/>
          <w:rFonts w:ascii="Gadugi" w:eastAsia="Cambria" w:hAnsi="Gadugi" w:cs="Cambria"/>
          <w:b/>
          <w:bCs/>
        </w:rPr>
      </w:pPr>
      <w:r w:rsidRPr="00FE510A">
        <w:rPr>
          <w:rStyle w:val="Ninguno"/>
          <w:rFonts w:ascii="Gadugi" w:eastAsia="Cambria" w:hAnsi="Gadugi" w:cs="Cambria"/>
          <w:b/>
          <w:bCs/>
          <w:lang w:val="de-DE"/>
        </w:rPr>
        <w:t>Art</w:t>
      </w:r>
      <w:r w:rsidRPr="00FE510A">
        <w:rPr>
          <w:rStyle w:val="Ninguno"/>
          <w:rFonts w:ascii="Gadugi" w:eastAsia="Cambria" w:hAnsi="Gadugi" w:cs="Cambria"/>
          <w:b/>
          <w:bCs/>
        </w:rPr>
        <w:t>í</w:t>
      </w:r>
      <w:r w:rsidRPr="00FE510A">
        <w:rPr>
          <w:rStyle w:val="Ninguno"/>
          <w:rFonts w:ascii="Gadugi" w:eastAsia="Cambria" w:hAnsi="Gadugi" w:cs="Cambria"/>
          <w:b/>
          <w:bCs/>
          <w:lang w:val="pt-PT"/>
        </w:rPr>
        <w:t>culo 4</w:t>
      </w:r>
      <w:r w:rsidRPr="00FE510A">
        <w:rPr>
          <w:rStyle w:val="Ninguno"/>
          <w:rFonts w:ascii="Gadugi" w:eastAsia="Cambria" w:hAnsi="Gadugi" w:cs="Cambria"/>
          <w:b/>
          <w:bCs/>
          <w:lang w:val="it-IT"/>
        </w:rPr>
        <w:t>°</w:t>
      </w:r>
      <w:r w:rsidRPr="00FE510A">
        <w:rPr>
          <w:rStyle w:val="Ninguno"/>
          <w:rFonts w:ascii="Gadugi" w:eastAsia="Cambria" w:hAnsi="Gadugi" w:cs="Cambria"/>
          <w:b/>
          <w:bCs/>
          <w:lang w:val="es-ES_tradnl"/>
        </w:rPr>
        <w:t xml:space="preserve">. Atribuciones del Ministerio de Ambiente y Desarrollo Sostenible: </w:t>
      </w:r>
      <w:r w:rsidRPr="00FE510A">
        <w:rPr>
          <w:rStyle w:val="Ninguno"/>
          <w:rFonts w:ascii="Gadugi" w:eastAsia="Cambria" w:hAnsi="Gadugi" w:cs="Cambria"/>
          <w:lang w:val="es-ES_tradnl"/>
        </w:rPr>
        <w:t>Serán responsabilidad del Ministerio de Ambiente y Desarrollo sostenible las siguientes atribuciones:</w:t>
      </w:r>
    </w:p>
    <w:p w14:paraId="774E97C3" w14:textId="77777777" w:rsidR="00FE510A" w:rsidRPr="00FE510A" w:rsidRDefault="00FE510A" w:rsidP="00FE510A">
      <w:pPr>
        <w:pStyle w:val="Cuerpo"/>
        <w:spacing w:line="240" w:lineRule="auto"/>
        <w:jc w:val="both"/>
        <w:rPr>
          <w:rStyle w:val="Ninguno"/>
          <w:rFonts w:ascii="Gadugi" w:eastAsia="Cambria" w:hAnsi="Gadugi" w:cs="Cambria"/>
          <w:b/>
          <w:bCs/>
        </w:rPr>
      </w:pPr>
    </w:p>
    <w:p w14:paraId="1D20F9F8" w14:textId="77777777" w:rsidR="00FE510A" w:rsidRPr="00FE510A" w:rsidRDefault="00FE510A" w:rsidP="00AE5DC4">
      <w:pPr>
        <w:pStyle w:val="Cuerpo"/>
        <w:numPr>
          <w:ilvl w:val="0"/>
          <w:numId w:val="51"/>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Definir e implementar medidas exigentes para la evaluación y mitigació</w:t>
      </w:r>
      <w:r w:rsidRPr="00FE510A">
        <w:rPr>
          <w:rStyle w:val="Ninguno"/>
          <w:rFonts w:ascii="Gadugi" w:eastAsia="Cambria" w:hAnsi="Gadugi" w:cs="Cambria"/>
          <w:lang w:val="pt-PT"/>
        </w:rPr>
        <w:t>n de impactos generados por incendios forestales.</w:t>
      </w:r>
    </w:p>
    <w:p w14:paraId="152268C0" w14:textId="77777777" w:rsidR="00FE510A" w:rsidRPr="00FE510A" w:rsidRDefault="00FE510A" w:rsidP="00FE510A">
      <w:pPr>
        <w:pStyle w:val="Cuerpo"/>
        <w:spacing w:line="240" w:lineRule="auto"/>
        <w:ind w:left="720"/>
        <w:jc w:val="both"/>
        <w:rPr>
          <w:rStyle w:val="Ninguno"/>
          <w:rFonts w:ascii="Gadugi" w:eastAsia="Cambria" w:hAnsi="Gadugi" w:cs="Cambria"/>
        </w:rPr>
      </w:pPr>
    </w:p>
    <w:p w14:paraId="6419566E" w14:textId="77777777" w:rsidR="00FE510A" w:rsidRPr="00FE510A" w:rsidRDefault="00FE510A" w:rsidP="00AE5DC4">
      <w:pPr>
        <w:pStyle w:val="Cuerpo"/>
        <w:numPr>
          <w:ilvl w:val="0"/>
          <w:numId w:val="51"/>
        </w:numPr>
        <w:spacing w:line="240" w:lineRule="auto"/>
        <w:jc w:val="both"/>
        <w:rPr>
          <w:rFonts w:ascii="Gadugi" w:eastAsia="Cambria" w:hAnsi="Gadugi" w:cs="Cambria"/>
          <w:lang w:val="de-DE"/>
        </w:rPr>
      </w:pPr>
      <w:r w:rsidRPr="00FE510A">
        <w:rPr>
          <w:rStyle w:val="Ninguno"/>
          <w:rFonts w:ascii="Gadugi" w:eastAsia="Cambria" w:hAnsi="Gadugi" w:cs="Cambria"/>
          <w:lang w:val="de-DE"/>
        </w:rPr>
        <w:t>Dise</w:t>
      </w:r>
      <w:r w:rsidRPr="00FE510A">
        <w:rPr>
          <w:rStyle w:val="Ninguno"/>
          <w:rFonts w:ascii="Gadugi" w:eastAsia="Cambria" w:hAnsi="Gadugi" w:cs="Cambria"/>
          <w:lang w:val="es-ES_tradnl"/>
        </w:rPr>
        <w:t>ñ</w:t>
      </w:r>
      <w:r w:rsidRPr="00FE510A">
        <w:rPr>
          <w:rStyle w:val="Ninguno"/>
          <w:rFonts w:ascii="Gadugi" w:eastAsia="Cambria" w:hAnsi="Gadugi" w:cs="Cambria"/>
          <w:lang w:val="it-IT"/>
        </w:rPr>
        <w:t>o e implementaci</w:t>
      </w:r>
      <w:r w:rsidRPr="00FE510A">
        <w:rPr>
          <w:rStyle w:val="Ninguno"/>
          <w:rFonts w:ascii="Gadugi" w:eastAsia="Cambria" w:hAnsi="Gadugi" w:cs="Cambria"/>
          <w:lang w:val="es-ES_tradnl"/>
        </w:rPr>
        <w:t>ón de la medición y mitigación de emisiones atmosf</w:t>
      </w:r>
      <w:r w:rsidRPr="00FE510A">
        <w:rPr>
          <w:rStyle w:val="Ninguno"/>
          <w:rFonts w:ascii="Gadugi" w:eastAsia="Cambria" w:hAnsi="Gadugi" w:cs="Cambria"/>
          <w:lang w:val="fr-FR"/>
        </w:rPr>
        <w:t>é</w:t>
      </w:r>
      <w:r w:rsidRPr="00FE510A">
        <w:rPr>
          <w:rStyle w:val="Ninguno"/>
          <w:rFonts w:ascii="Gadugi" w:eastAsia="Cambria" w:hAnsi="Gadugi" w:cs="Cambria"/>
          <w:lang w:val="es-ES_tradnl"/>
        </w:rPr>
        <w:t>ricas generadas por incendios forestales, principalmente en ciudades.</w:t>
      </w:r>
    </w:p>
    <w:p w14:paraId="3B159B25" w14:textId="77777777" w:rsidR="00FE510A" w:rsidRPr="00FE510A" w:rsidRDefault="00FE510A" w:rsidP="00FE510A">
      <w:pPr>
        <w:pStyle w:val="Cuerpo"/>
        <w:spacing w:line="240" w:lineRule="auto"/>
        <w:ind w:left="720"/>
        <w:jc w:val="both"/>
        <w:rPr>
          <w:rStyle w:val="Ninguno"/>
          <w:rFonts w:ascii="Gadugi" w:eastAsia="Cambria" w:hAnsi="Gadugi" w:cs="Cambria"/>
        </w:rPr>
      </w:pPr>
    </w:p>
    <w:p w14:paraId="46EDA478" w14:textId="77777777" w:rsidR="00FE510A" w:rsidRPr="00FE510A" w:rsidRDefault="00FE510A" w:rsidP="00AE5DC4">
      <w:pPr>
        <w:pStyle w:val="Cuerpo"/>
        <w:numPr>
          <w:ilvl w:val="0"/>
          <w:numId w:val="51"/>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Definir e implementar medidas exigentes para la evaluación y mitigació</w:t>
      </w:r>
      <w:r w:rsidRPr="00FE510A">
        <w:rPr>
          <w:rStyle w:val="Ninguno"/>
          <w:rFonts w:ascii="Gadugi" w:eastAsia="Cambria" w:hAnsi="Gadugi" w:cs="Cambria"/>
          <w:lang w:val="pt-PT"/>
        </w:rPr>
        <w:t>n de impactos generados por incendios forestales. Parques Nacionales Naturales propender</w:t>
      </w:r>
      <w:r w:rsidRPr="00FE510A">
        <w:rPr>
          <w:rStyle w:val="Ninguno"/>
          <w:rFonts w:ascii="Gadugi" w:eastAsia="Cambria" w:hAnsi="Gadugi" w:cs="Cambria"/>
        </w:rPr>
        <w:t xml:space="preserve">á </w:t>
      </w:r>
      <w:r w:rsidRPr="00FE510A">
        <w:rPr>
          <w:rStyle w:val="Ninguno"/>
          <w:rFonts w:ascii="Gadugi" w:eastAsia="Cambria" w:hAnsi="Gadugi" w:cs="Cambria"/>
          <w:lang w:val="es-ES_tradnl"/>
        </w:rPr>
        <w:t xml:space="preserve">por la realización de la evaluación de dichos impactos el interior de las </w:t>
      </w:r>
      <w:r w:rsidRPr="00FE510A">
        <w:rPr>
          <w:rStyle w:val="Ninguno"/>
          <w:rFonts w:ascii="Gadugi" w:eastAsia="Cambria" w:hAnsi="Gadugi" w:cs="Cambria"/>
        </w:rPr>
        <w:t>á</w:t>
      </w:r>
      <w:r w:rsidRPr="00FE510A">
        <w:rPr>
          <w:rStyle w:val="Ninguno"/>
          <w:rFonts w:ascii="Gadugi" w:eastAsia="Cambria" w:hAnsi="Gadugi" w:cs="Cambria"/>
          <w:lang w:val="es-ES_tradnl"/>
        </w:rPr>
        <w:t>reas protegidas teniendo en cuenta la evaluación del alcance por accesibilidad y orden p</w:t>
      </w:r>
      <w:r w:rsidRPr="00FE510A">
        <w:rPr>
          <w:rStyle w:val="Ninguno"/>
          <w:rFonts w:ascii="Gadugi" w:eastAsia="Cambria" w:hAnsi="Gadugi" w:cs="Cambria"/>
        </w:rPr>
        <w:t>ú</w:t>
      </w:r>
      <w:r w:rsidRPr="00FE510A">
        <w:rPr>
          <w:rStyle w:val="Ninguno"/>
          <w:rFonts w:ascii="Gadugi" w:eastAsia="Cambria" w:hAnsi="Gadugi" w:cs="Cambria"/>
          <w:lang w:val="pt-PT"/>
        </w:rPr>
        <w:t>blico.</w:t>
      </w:r>
    </w:p>
    <w:p w14:paraId="25CB7B1E" w14:textId="77777777" w:rsidR="00FE510A" w:rsidRPr="00FE510A" w:rsidRDefault="00FE510A" w:rsidP="00FE510A">
      <w:pPr>
        <w:pStyle w:val="Cuerpo"/>
        <w:spacing w:line="240" w:lineRule="auto"/>
        <w:ind w:left="720"/>
        <w:jc w:val="both"/>
        <w:rPr>
          <w:rStyle w:val="Ninguno"/>
          <w:rFonts w:ascii="Gadugi" w:eastAsia="Cambria" w:hAnsi="Gadugi" w:cs="Cambria"/>
        </w:rPr>
      </w:pPr>
    </w:p>
    <w:p w14:paraId="0A3EFA7B" w14:textId="77777777" w:rsidR="00FE510A" w:rsidRPr="00FE510A" w:rsidRDefault="00FE510A" w:rsidP="00FE510A">
      <w:pPr>
        <w:pStyle w:val="Ttulo4"/>
        <w:keepNext w:val="0"/>
        <w:keepLines w:val="0"/>
        <w:spacing w:before="0" w:line="240" w:lineRule="auto"/>
        <w:jc w:val="both"/>
        <w:rPr>
          <w:rStyle w:val="Ninguno"/>
          <w:rFonts w:ascii="Gadugi" w:eastAsia="Cambria" w:hAnsi="Gadugi" w:cs="Cambria"/>
          <w:i w:val="0"/>
        </w:rPr>
      </w:pPr>
      <w:bookmarkStart w:id="7" w:name="_dy6vkm"/>
      <w:bookmarkEnd w:id="7"/>
      <w:r w:rsidRPr="00FE510A">
        <w:rPr>
          <w:rStyle w:val="Ninguno"/>
          <w:rFonts w:ascii="Gadugi" w:eastAsia="Cambria" w:hAnsi="Gadugi" w:cs="Cambria"/>
          <w:b/>
          <w:bCs/>
          <w:i w:val="0"/>
          <w:color w:val="000000"/>
          <w:u w:color="000000"/>
        </w:rPr>
        <w:t xml:space="preserve">Artículo 5°.  Atribuciones de Parques Nacionales Naturales de Colombia: </w:t>
      </w:r>
      <w:r w:rsidRPr="00FE510A">
        <w:rPr>
          <w:rStyle w:val="Ninguno"/>
          <w:rFonts w:ascii="Gadugi" w:eastAsia="Cambria" w:hAnsi="Gadugi" w:cs="Cambria"/>
          <w:i w:val="0"/>
          <w:color w:val="000000"/>
        </w:rPr>
        <w:t>Serán responsabilidad de Parques Nacionales Naturales de Colombia las siguientes atribuciones:</w:t>
      </w:r>
    </w:p>
    <w:p w14:paraId="2D1BE639" w14:textId="77777777" w:rsidR="00FE510A" w:rsidRPr="00FE510A" w:rsidRDefault="00FE510A" w:rsidP="00FE510A">
      <w:pPr>
        <w:pStyle w:val="Cuerpo"/>
        <w:spacing w:line="240" w:lineRule="auto"/>
        <w:rPr>
          <w:rStyle w:val="Ninguno"/>
          <w:rFonts w:ascii="Gadugi" w:hAnsi="Gadugi"/>
        </w:rPr>
      </w:pPr>
    </w:p>
    <w:p w14:paraId="225BF2A0" w14:textId="77777777" w:rsidR="00FE510A" w:rsidRPr="00FE510A" w:rsidRDefault="00FE510A" w:rsidP="00AE5DC4">
      <w:pPr>
        <w:pStyle w:val="Ttulo4"/>
        <w:keepNext w:val="0"/>
        <w:keepLines w:val="0"/>
        <w:numPr>
          <w:ilvl w:val="0"/>
          <w:numId w:val="61"/>
        </w:numPr>
        <w:pBdr>
          <w:top w:val="nil"/>
          <w:left w:val="nil"/>
          <w:bottom w:val="nil"/>
          <w:right w:val="nil"/>
          <w:between w:val="nil"/>
          <w:bar w:val="nil"/>
        </w:pBdr>
        <w:spacing w:before="0" w:line="240" w:lineRule="auto"/>
        <w:jc w:val="both"/>
        <w:rPr>
          <w:rFonts w:ascii="Gadugi" w:eastAsia="Cambria" w:hAnsi="Gadugi" w:cs="Cambria"/>
          <w:i w:val="0"/>
          <w:color w:val="000000"/>
        </w:rPr>
      </w:pPr>
      <w:r w:rsidRPr="00FE510A">
        <w:rPr>
          <w:rStyle w:val="Ninguno"/>
          <w:rFonts w:ascii="Gadugi" w:eastAsia="Cambria" w:hAnsi="Gadugi" w:cs="Cambria"/>
          <w:i w:val="0"/>
          <w:color w:val="000000"/>
          <w:u w:color="000000"/>
        </w:rPr>
        <w:t>Parques Nacionales Naturales de Colombia es la única institución encargada para definir las prácticas de manejo del fuego en ecosistemas dependientes del fuego al interior de las áreas protegidas del SINAP, su competencia se ejercerá de forma preferente en las mismas areas.</w:t>
      </w:r>
    </w:p>
    <w:p w14:paraId="3C779667" w14:textId="77777777" w:rsidR="00FE510A" w:rsidRPr="00FE510A" w:rsidRDefault="00FE510A" w:rsidP="00FE510A">
      <w:pPr>
        <w:pStyle w:val="Cuerpo"/>
        <w:spacing w:line="240" w:lineRule="auto"/>
        <w:rPr>
          <w:rStyle w:val="Ninguno"/>
          <w:rFonts w:ascii="Gadugi" w:eastAsia="Cambria" w:hAnsi="Gadugi" w:cs="Cambria"/>
        </w:rPr>
      </w:pPr>
    </w:p>
    <w:p w14:paraId="52D1C2AF" w14:textId="77777777" w:rsidR="00FE510A" w:rsidRPr="00FE510A" w:rsidRDefault="00FE510A" w:rsidP="00AE5DC4">
      <w:pPr>
        <w:pStyle w:val="Ttulo4"/>
        <w:keepNext w:val="0"/>
        <w:keepLines w:val="0"/>
        <w:numPr>
          <w:ilvl w:val="0"/>
          <w:numId w:val="61"/>
        </w:numPr>
        <w:pBdr>
          <w:top w:val="nil"/>
          <w:left w:val="nil"/>
          <w:bottom w:val="nil"/>
          <w:right w:val="nil"/>
          <w:between w:val="nil"/>
          <w:bar w:val="nil"/>
        </w:pBdr>
        <w:spacing w:before="0" w:line="240" w:lineRule="auto"/>
        <w:jc w:val="both"/>
        <w:rPr>
          <w:rFonts w:ascii="Gadugi" w:eastAsia="Cambria" w:hAnsi="Gadugi" w:cs="Cambria"/>
          <w:i w:val="0"/>
          <w:color w:val="000000"/>
        </w:rPr>
      </w:pPr>
      <w:r w:rsidRPr="00FE510A">
        <w:rPr>
          <w:rStyle w:val="Ninguno"/>
          <w:rFonts w:ascii="Gadugi" w:eastAsia="Cambria" w:hAnsi="Gadugi" w:cs="Cambria"/>
          <w:i w:val="0"/>
          <w:color w:val="000000"/>
          <w:u w:color="000000"/>
        </w:rPr>
        <w:t>Las prácticas de manejo del fuego al interior de los Parques se harán bajo el principio de precaución, por lo cual cualquier tipo de actividad o decisión de manejo que involucre el fuego o el manejo de las áreas afectadas por el mismo, solo se podrán realizar previo análisis científico y técnico desarrollado por el personal de Parques Nacionales Naturales de Colombia en articulación con Instituciones de Educación Superior Acreditadas y con Grupos de Investigación reconocidos por COLCIENCIAS.</w:t>
      </w:r>
    </w:p>
    <w:p w14:paraId="5426A889" w14:textId="77777777" w:rsidR="00FE510A" w:rsidRPr="00FE510A" w:rsidRDefault="00FE510A" w:rsidP="00FE510A">
      <w:pPr>
        <w:pStyle w:val="Cuerpo"/>
        <w:spacing w:line="240" w:lineRule="auto"/>
        <w:rPr>
          <w:rStyle w:val="Ninguno"/>
          <w:rFonts w:ascii="Gadugi" w:eastAsia="Cambria" w:hAnsi="Gadugi" w:cs="Cambria"/>
        </w:rPr>
      </w:pPr>
    </w:p>
    <w:p w14:paraId="6A1C7E5D" w14:textId="77777777" w:rsidR="00FE510A" w:rsidRPr="00FE510A" w:rsidRDefault="00FE510A" w:rsidP="00AE5DC4">
      <w:pPr>
        <w:pStyle w:val="Cuerpo"/>
        <w:numPr>
          <w:ilvl w:val="0"/>
          <w:numId w:val="61"/>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Parques Nacionales Naturales propender</w:t>
      </w:r>
      <w:r w:rsidRPr="00FE510A">
        <w:rPr>
          <w:rStyle w:val="Ninguno"/>
          <w:rFonts w:ascii="Gadugi" w:eastAsia="Cambria" w:hAnsi="Gadugi" w:cs="Cambria"/>
        </w:rPr>
        <w:t xml:space="preserve">á </w:t>
      </w:r>
      <w:r w:rsidRPr="00FE510A">
        <w:rPr>
          <w:rStyle w:val="Ninguno"/>
          <w:rFonts w:ascii="Gadugi" w:eastAsia="Cambria" w:hAnsi="Gadugi" w:cs="Cambria"/>
          <w:lang w:val="es-ES_tradnl"/>
        </w:rPr>
        <w:t xml:space="preserve">por la realización de la evaluación de los impactos generados por el fuego al interior de las </w:t>
      </w:r>
      <w:r w:rsidRPr="00FE510A">
        <w:rPr>
          <w:rStyle w:val="Ninguno"/>
          <w:rFonts w:ascii="Gadugi" w:eastAsia="Cambria" w:hAnsi="Gadugi" w:cs="Cambria"/>
        </w:rPr>
        <w:t>á</w:t>
      </w:r>
      <w:r w:rsidRPr="00FE510A">
        <w:rPr>
          <w:rStyle w:val="Ninguno"/>
          <w:rFonts w:ascii="Gadugi" w:eastAsia="Cambria" w:hAnsi="Gadugi" w:cs="Cambria"/>
          <w:lang w:val="es-ES_tradnl"/>
        </w:rPr>
        <w:t>reas protegidas, considerando las limitaciones de alcance por accesibilidad y orden p</w:t>
      </w:r>
      <w:r w:rsidRPr="00FE510A">
        <w:rPr>
          <w:rStyle w:val="Ninguno"/>
          <w:rFonts w:ascii="Gadugi" w:eastAsia="Cambria" w:hAnsi="Gadugi" w:cs="Cambria"/>
        </w:rPr>
        <w:t>ú</w:t>
      </w:r>
      <w:r w:rsidRPr="00FE510A">
        <w:rPr>
          <w:rStyle w:val="Ninguno"/>
          <w:rFonts w:ascii="Gadugi" w:eastAsia="Cambria" w:hAnsi="Gadugi" w:cs="Cambria"/>
          <w:lang w:val="pt-PT"/>
        </w:rPr>
        <w:t>blico.</w:t>
      </w:r>
    </w:p>
    <w:p w14:paraId="62289385" w14:textId="77777777" w:rsidR="00FE510A" w:rsidRPr="00FE510A" w:rsidRDefault="00FE510A" w:rsidP="00FE510A">
      <w:pPr>
        <w:pStyle w:val="Cuerpo"/>
        <w:spacing w:line="240" w:lineRule="auto"/>
        <w:ind w:left="720"/>
        <w:jc w:val="both"/>
        <w:rPr>
          <w:rStyle w:val="Ninguno"/>
          <w:rFonts w:ascii="Gadugi" w:eastAsia="Cambria" w:hAnsi="Gadugi" w:cs="Cambria"/>
        </w:rPr>
      </w:pPr>
    </w:p>
    <w:p w14:paraId="49B03812" w14:textId="77777777" w:rsidR="00FE510A" w:rsidRPr="00FE510A" w:rsidRDefault="00FE510A" w:rsidP="00AE5DC4">
      <w:pPr>
        <w:pStyle w:val="Cuerpo"/>
        <w:numPr>
          <w:ilvl w:val="0"/>
          <w:numId w:val="61"/>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Parques Nacionales deber</w:t>
      </w:r>
      <w:r w:rsidRPr="00FE510A">
        <w:rPr>
          <w:rStyle w:val="Ninguno"/>
          <w:rFonts w:ascii="Gadugi" w:eastAsia="Cambria" w:hAnsi="Gadugi" w:cs="Cambria"/>
        </w:rPr>
        <w:t xml:space="preserve">á </w:t>
      </w:r>
      <w:r w:rsidRPr="00FE510A">
        <w:rPr>
          <w:rStyle w:val="Ninguno"/>
          <w:rFonts w:ascii="Gadugi" w:eastAsia="Cambria" w:hAnsi="Gadugi" w:cs="Cambria"/>
          <w:lang w:val="es-ES_tradnl"/>
        </w:rPr>
        <w:t xml:space="preserve">ser considerado en las decisiones de manejo del fuego en las zonas de amortiguación de las </w:t>
      </w:r>
      <w:r w:rsidRPr="00FE510A">
        <w:rPr>
          <w:rStyle w:val="Ninguno"/>
          <w:rFonts w:ascii="Gadugi" w:eastAsia="Cambria" w:hAnsi="Gadugi" w:cs="Cambria"/>
        </w:rPr>
        <w:t>á</w:t>
      </w:r>
      <w:r w:rsidRPr="00FE510A">
        <w:rPr>
          <w:rStyle w:val="Ninguno"/>
          <w:rFonts w:ascii="Gadugi" w:eastAsia="Cambria" w:hAnsi="Gadugi" w:cs="Cambria"/>
          <w:lang w:val="es-ES_tradnl"/>
        </w:rPr>
        <w:t>reas protegidas del SINAP.</w:t>
      </w:r>
      <w:r w:rsidRPr="00FE510A">
        <w:rPr>
          <w:rStyle w:val="Ninguno"/>
          <w:rFonts w:ascii="Gadugi" w:eastAsia="Cambria" w:hAnsi="Gadugi" w:cs="Cambria"/>
        </w:rPr>
        <w:br/>
      </w:r>
    </w:p>
    <w:p w14:paraId="0863F3D1" w14:textId="77777777" w:rsidR="00FE510A" w:rsidRPr="00FE510A" w:rsidRDefault="00FE510A" w:rsidP="00AE5DC4">
      <w:pPr>
        <w:pStyle w:val="Cuerpo"/>
        <w:numPr>
          <w:ilvl w:val="0"/>
          <w:numId w:val="61"/>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Parques Nacionales Naturales PNN definir</w:t>
      </w:r>
      <w:r w:rsidRPr="00FE510A">
        <w:rPr>
          <w:rStyle w:val="Ninguno"/>
          <w:rFonts w:ascii="Gadugi" w:eastAsia="Cambria" w:hAnsi="Gadugi" w:cs="Cambria"/>
        </w:rPr>
        <w:t xml:space="preserve">á </w:t>
      </w:r>
      <w:r w:rsidRPr="00FE510A">
        <w:rPr>
          <w:rStyle w:val="Ninguno"/>
          <w:rFonts w:ascii="Gadugi" w:eastAsia="Cambria" w:hAnsi="Gadugi" w:cs="Cambria"/>
          <w:lang w:val="es-ES_tradnl"/>
        </w:rPr>
        <w:t>de acuerdo con los programas de restauración, el modus operandi para realizar la recuperació</w:t>
      </w:r>
      <w:r w:rsidRPr="00FE510A">
        <w:rPr>
          <w:rStyle w:val="Ninguno"/>
          <w:rFonts w:ascii="Gadugi" w:eastAsia="Cambria" w:hAnsi="Gadugi" w:cs="Cambria"/>
          <w:lang w:val="nl-NL"/>
        </w:rPr>
        <w:t xml:space="preserve">n de </w:t>
      </w:r>
      <w:r w:rsidRPr="00FE510A">
        <w:rPr>
          <w:rStyle w:val="Ninguno"/>
          <w:rFonts w:ascii="Gadugi" w:eastAsia="Cambria" w:hAnsi="Gadugi" w:cs="Cambria"/>
        </w:rPr>
        <w:t>á</w:t>
      </w:r>
      <w:r w:rsidRPr="00FE510A">
        <w:rPr>
          <w:rStyle w:val="Ninguno"/>
          <w:rFonts w:ascii="Gadugi" w:eastAsia="Cambria" w:hAnsi="Gadugi" w:cs="Cambria"/>
          <w:lang w:val="pt-PT"/>
        </w:rPr>
        <w:t xml:space="preserve">reas afectadas por incendios. </w:t>
      </w:r>
    </w:p>
    <w:p w14:paraId="7D8D5444" w14:textId="77777777" w:rsidR="00FE510A" w:rsidRPr="00FE510A" w:rsidRDefault="00FE510A" w:rsidP="00FE510A">
      <w:pPr>
        <w:pStyle w:val="Ttulo4"/>
        <w:keepNext w:val="0"/>
        <w:keepLines w:val="0"/>
        <w:spacing w:before="0" w:line="240" w:lineRule="auto"/>
        <w:jc w:val="both"/>
        <w:rPr>
          <w:rStyle w:val="Ninguno"/>
          <w:rFonts w:ascii="Gadugi" w:eastAsia="Cambria" w:hAnsi="Gadugi" w:cs="Cambria"/>
          <w:b/>
          <w:bCs/>
          <w:i w:val="0"/>
          <w:color w:val="000000"/>
          <w:u w:color="000000"/>
        </w:rPr>
      </w:pPr>
      <w:bookmarkStart w:id="8" w:name="_tah3gepdybp6"/>
      <w:bookmarkEnd w:id="8"/>
    </w:p>
    <w:p w14:paraId="31E6AF83" w14:textId="77777777" w:rsidR="00FE510A" w:rsidRPr="00FE510A" w:rsidRDefault="00FE510A" w:rsidP="00FE510A">
      <w:pPr>
        <w:pStyle w:val="Ttulo4"/>
        <w:keepNext w:val="0"/>
        <w:keepLines w:val="0"/>
        <w:spacing w:before="0" w:line="240" w:lineRule="auto"/>
        <w:jc w:val="both"/>
        <w:rPr>
          <w:rStyle w:val="Ninguno"/>
          <w:rFonts w:ascii="Gadugi" w:eastAsia="Cambria" w:hAnsi="Gadugi" w:cs="Cambria"/>
          <w:i w:val="0"/>
          <w:color w:val="000000"/>
          <w:u w:color="000000"/>
        </w:rPr>
      </w:pPr>
      <w:r w:rsidRPr="00FE510A">
        <w:rPr>
          <w:rStyle w:val="Ninguno"/>
          <w:rFonts w:ascii="Gadugi" w:eastAsia="Cambria" w:hAnsi="Gadugi" w:cs="Cambria"/>
          <w:b/>
          <w:bCs/>
          <w:i w:val="0"/>
          <w:color w:val="000000"/>
          <w:u w:color="000000"/>
        </w:rPr>
        <w:t xml:space="preserve">Artículo 6° Atribuciones del Ministerio de Agricultura y Desarrollo Rural. </w:t>
      </w:r>
      <w:r w:rsidRPr="00FE510A">
        <w:rPr>
          <w:rStyle w:val="Ninguno"/>
          <w:rFonts w:ascii="Gadugi" w:eastAsia="Cambria" w:hAnsi="Gadugi" w:cs="Cambria"/>
          <w:i w:val="0"/>
          <w:color w:val="000000"/>
          <w:u w:color="000000"/>
        </w:rPr>
        <w:t>El Ministerio de Agricultura y Desarrollo Rural, como organismo rector de la producción agropecuaria, forestal y pesquera, es la entidad competente para:</w:t>
      </w:r>
    </w:p>
    <w:p w14:paraId="79E80356" w14:textId="77777777" w:rsidR="00FE510A" w:rsidRPr="00FE510A" w:rsidRDefault="00FE510A" w:rsidP="00FE510A">
      <w:pPr>
        <w:pStyle w:val="Cuerpo"/>
        <w:spacing w:line="240" w:lineRule="auto"/>
        <w:jc w:val="both"/>
        <w:rPr>
          <w:rStyle w:val="Ninguno"/>
          <w:rFonts w:ascii="Gadugi" w:eastAsia="Cambria" w:hAnsi="Gadugi" w:cs="Cambria"/>
        </w:rPr>
      </w:pPr>
    </w:p>
    <w:p w14:paraId="54D4F6C6" w14:textId="77777777" w:rsidR="00FE510A" w:rsidRPr="00FE510A" w:rsidRDefault="00FE510A" w:rsidP="00AE5DC4">
      <w:pPr>
        <w:pStyle w:val="Prrafodelista"/>
        <w:numPr>
          <w:ilvl w:val="0"/>
          <w:numId w:val="63"/>
        </w:numPr>
        <w:pBdr>
          <w:top w:val="nil"/>
          <w:left w:val="nil"/>
          <w:bottom w:val="nil"/>
          <w:right w:val="nil"/>
          <w:between w:val="nil"/>
          <w:bar w:val="nil"/>
        </w:pBdr>
        <w:spacing w:after="0" w:line="240" w:lineRule="auto"/>
        <w:contextualSpacing w:val="0"/>
        <w:jc w:val="both"/>
        <w:rPr>
          <w:rFonts w:ascii="Gadugi" w:eastAsia="Cambria" w:hAnsi="Gadugi" w:cs="Cambria"/>
        </w:rPr>
      </w:pPr>
      <w:r w:rsidRPr="00FE510A">
        <w:rPr>
          <w:rStyle w:val="Ninguno"/>
          <w:rFonts w:ascii="Gadugi" w:eastAsia="Cambria" w:hAnsi="Gadugi" w:cs="Cambria"/>
        </w:rPr>
        <w:t>Promover una transición paulatina del uso del fuego en sistemas agrícolas y pecuarios, diseñando e implementando programas que involucren prácticas sostenibles para que los productores reduzcan al mínimo el uso del fuego.</w:t>
      </w:r>
    </w:p>
    <w:p w14:paraId="090BDF94" w14:textId="77777777" w:rsidR="00FE510A" w:rsidRPr="00FE510A" w:rsidRDefault="00FE510A" w:rsidP="00FE510A">
      <w:pPr>
        <w:pStyle w:val="Prrafodelista"/>
        <w:spacing w:line="240" w:lineRule="auto"/>
        <w:ind w:left="1080"/>
        <w:jc w:val="both"/>
        <w:rPr>
          <w:rStyle w:val="Ninguno"/>
          <w:rFonts w:ascii="Gadugi" w:eastAsia="Cambria" w:hAnsi="Gadugi" w:cs="Cambria"/>
        </w:rPr>
      </w:pPr>
    </w:p>
    <w:p w14:paraId="278CD57B" w14:textId="77777777" w:rsidR="00FE510A" w:rsidRPr="00FE510A" w:rsidRDefault="00FE510A" w:rsidP="00AE5DC4">
      <w:pPr>
        <w:pStyle w:val="Prrafodelista"/>
        <w:numPr>
          <w:ilvl w:val="0"/>
          <w:numId w:val="63"/>
        </w:numPr>
        <w:pBdr>
          <w:top w:val="nil"/>
          <w:left w:val="nil"/>
          <w:bottom w:val="nil"/>
          <w:right w:val="nil"/>
          <w:between w:val="nil"/>
          <w:bar w:val="nil"/>
        </w:pBdr>
        <w:spacing w:after="0" w:line="240" w:lineRule="auto"/>
        <w:contextualSpacing w:val="0"/>
        <w:jc w:val="both"/>
        <w:rPr>
          <w:rFonts w:ascii="Gadugi" w:eastAsia="Cambria" w:hAnsi="Gadugi" w:cs="Cambria"/>
        </w:rPr>
      </w:pPr>
      <w:r w:rsidRPr="00FE510A">
        <w:rPr>
          <w:rStyle w:val="Ninguno"/>
          <w:rFonts w:ascii="Gadugi" w:eastAsia="Cambria" w:hAnsi="Gadugi" w:cs="Cambria"/>
        </w:rPr>
        <w:t>Incorporar el conocimiento sobre el fenómeno del cambio climático en las estrategias de manejo del fuego sobre los ecosistemas forestales.</w:t>
      </w:r>
    </w:p>
    <w:p w14:paraId="60E6A9AC" w14:textId="77777777" w:rsidR="00FE510A" w:rsidRPr="00FE510A" w:rsidRDefault="00FE510A" w:rsidP="00FE510A">
      <w:pPr>
        <w:pStyle w:val="Prrafodelista"/>
        <w:spacing w:line="240" w:lineRule="auto"/>
        <w:rPr>
          <w:rStyle w:val="Ninguno"/>
          <w:rFonts w:ascii="Gadugi" w:eastAsia="Cambria" w:hAnsi="Gadugi" w:cs="Cambria"/>
        </w:rPr>
      </w:pPr>
    </w:p>
    <w:p w14:paraId="0C080B19" w14:textId="77777777" w:rsidR="00FE510A" w:rsidRPr="00FE510A" w:rsidRDefault="00FE510A" w:rsidP="00AE5DC4">
      <w:pPr>
        <w:pStyle w:val="Prrafodelista"/>
        <w:numPr>
          <w:ilvl w:val="0"/>
          <w:numId w:val="63"/>
        </w:numPr>
        <w:pBdr>
          <w:top w:val="nil"/>
          <w:left w:val="nil"/>
          <w:bottom w:val="nil"/>
          <w:right w:val="nil"/>
          <w:between w:val="nil"/>
          <w:bar w:val="nil"/>
        </w:pBdr>
        <w:spacing w:after="0" w:line="240" w:lineRule="auto"/>
        <w:contextualSpacing w:val="0"/>
        <w:jc w:val="both"/>
        <w:rPr>
          <w:rFonts w:ascii="Gadugi" w:eastAsia="Cambria" w:hAnsi="Gadugi" w:cs="Cambria"/>
        </w:rPr>
      </w:pPr>
      <w:r w:rsidRPr="00FE510A">
        <w:rPr>
          <w:rStyle w:val="Ninguno"/>
          <w:rFonts w:ascii="Gadugi" w:eastAsia="Cambria" w:hAnsi="Gadugi" w:cs="Cambria"/>
        </w:rPr>
        <w:t>Permitir quemas prescritas como actividad silvicultural. Las quemas prescritas son necesarias para reducir el riesgo de incendios en plantaciones forestales por lo cual se consideran parte integral del proyecto forestal, y no estarán sometidos a permisos o requisitos adicionales distintos a los previstos en la presente ley.</w:t>
      </w:r>
    </w:p>
    <w:p w14:paraId="2B9E68DE" w14:textId="77777777" w:rsidR="00FE510A" w:rsidRPr="00FE510A" w:rsidRDefault="00FE510A" w:rsidP="00FE510A">
      <w:pPr>
        <w:pStyle w:val="Prrafodelista"/>
        <w:spacing w:line="240" w:lineRule="auto"/>
        <w:rPr>
          <w:rStyle w:val="Ninguno"/>
          <w:rFonts w:ascii="Gadugi" w:eastAsia="Cambria" w:hAnsi="Gadugi" w:cs="Cambria"/>
        </w:rPr>
      </w:pPr>
    </w:p>
    <w:p w14:paraId="7729DB9F" w14:textId="77777777" w:rsidR="00FE510A" w:rsidRPr="00FE510A" w:rsidRDefault="00FE510A" w:rsidP="00AE5DC4">
      <w:pPr>
        <w:pStyle w:val="Prrafodelista"/>
        <w:numPr>
          <w:ilvl w:val="0"/>
          <w:numId w:val="63"/>
        </w:numPr>
        <w:pBdr>
          <w:top w:val="nil"/>
          <w:left w:val="nil"/>
          <w:bottom w:val="nil"/>
          <w:right w:val="nil"/>
          <w:between w:val="nil"/>
          <w:bar w:val="nil"/>
        </w:pBdr>
        <w:spacing w:after="0" w:line="240" w:lineRule="auto"/>
        <w:contextualSpacing w:val="0"/>
        <w:jc w:val="both"/>
        <w:rPr>
          <w:rFonts w:ascii="Gadugi" w:eastAsia="Cambria" w:hAnsi="Gadugi" w:cs="Cambria"/>
        </w:rPr>
      </w:pPr>
      <w:r w:rsidRPr="00FE510A">
        <w:rPr>
          <w:rStyle w:val="Ninguno"/>
          <w:rFonts w:ascii="Gadugi" w:eastAsia="Cambria" w:hAnsi="Gadugi" w:cs="Cambria"/>
        </w:rPr>
        <w:t>Permitir en proyectos productivos el establecimiento de barreras cortafuego las cuales son necesarias para prevenir incendios forestales y evitar o reducir la propagación del fuego por lo cual no estarán sometidos a permisos o requisitos adicionales distintos a los previstos en la presente ley.</w:t>
      </w:r>
    </w:p>
    <w:p w14:paraId="1BDB4DD6" w14:textId="77777777" w:rsidR="00FE510A" w:rsidRPr="00FE510A" w:rsidRDefault="00FE510A" w:rsidP="00FE510A">
      <w:pPr>
        <w:pStyle w:val="Prrafodelista"/>
        <w:spacing w:line="240" w:lineRule="auto"/>
        <w:rPr>
          <w:rStyle w:val="Ninguno"/>
          <w:rFonts w:ascii="Gadugi" w:eastAsia="Cambria" w:hAnsi="Gadugi" w:cs="Cambria"/>
        </w:rPr>
      </w:pPr>
    </w:p>
    <w:p w14:paraId="4745D3F2" w14:textId="77777777" w:rsidR="00FE510A" w:rsidRPr="00FE510A" w:rsidRDefault="00FE510A" w:rsidP="00AE5DC4">
      <w:pPr>
        <w:pStyle w:val="Prrafodelista"/>
        <w:numPr>
          <w:ilvl w:val="0"/>
          <w:numId w:val="63"/>
        </w:numPr>
        <w:pBdr>
          <w:top w:val="nil"/>
          <w:left w:val="nil"/>
          <w:bottom w:val="nil"/>
          <w:right w:val="nil"/>
          <w:between w:val="nil"/>
          <w:bar w:val="nil"/>
        </w:pBdr>
        <w:spacing w:after="0" w:line="240" w:lineRule="auto"/>
        <w:contextualSpacing w:val="0"/>
        <w:jc w:val="both"/>
        <w:rPr>
          <w:rFonts w:ascii="Gadugi" w:eastAsia="Cambria" w:hAnsi="Gadugi" w:cs="Cambria"/>
        </w:rPr>
      </w:pPr>
      <w:r w:rsidRPr="00FE510A">
        <w:rPr>
          <w:rStyle w:val="Ninguno"/>
          <w:rFonts w:ascii="Gadugi" w:eastAsia="Cambria" w:hAnsi="Gadugi" w:cs="Cambria"/>
        </w:rPr>
        <w:t xml:space="preserve">Definir en conjunto con el Ministerio de Medio Ambiente, Parques Nacionales Naturales de Colombia y articulados con los Institutos de Investigación Nacionales, Instituciones de Educación Superior acreditadas y Grupos de Investigación reconocidos por COLCIENCIAS las distancias de quemas bajo un principio de precaución. </w:t>
      </w:r>
    </w:p>
    <w:p w14:paraId="5CE0D682" w14:textId="77777777" w:rsidR="00FE510A" w:rsidRPr="00FE510A" w:rsidRDefault="00FE510A" w:rsidP="00FE510A">
      <w:pPr>
        <w:pStyle w:val="Prrafodelista"/>
        <w:spacing w:line="240" w:lineRule="auto"/>
        <w:ind w:left="1440" w:hanging="720"/>
        <w:rPr>
          <w:rStyle w:val="Ninguno"/>
          <w:rFonts w:ascii="Gadugi" w:eastAsia="Cambria" w:hAnsi="Gadugi" w:cs="Cambria"/>
        </w:rPr>
      </w:pPr>
    </w:p>
    <w:p w14:paraId="38923323" w14:textId="77777777" w:rsidR="00FE510A" w:rsidRPr="00FE510A" w:rsidRDefault="00FE510A" w:rsidP="00FE510A">
      <w:pPr>
        <w:pStyle w:val="Cuerpo"/>
        <w:spacing w:line="240" w:lineRule="auto"/>
        <w:ind w:left="1080" w:hanging="360"/>
        <w:jc w:val="both"/>
        <w:rPr>
          <w:rStyle w:val="Ninguno"/>
          <w:rFonts w:ascii="Gadugi" w:eastAsia="Cambria" w:hAnsi="Gadugi" w:cs="Cambria"/>
        </w:rPr>
      </w:pPr>
      <w:r w:rsidRPr="00FE510A">
        <w:rPr>
          <w:rStyle w:val="Ninguno"/>
          <w:rFonts w:ascii="Gadugi" w:eastAsia="Cambria" w:hAnsi="Gadugi" w:cs="Cambria"/>
          <w:lang w:val="es-ES_tradnl"/>
        </w:rPr>
        <w:t xml:space="preserve">f)   </w:t>
      </w:r>
      <w:r w:rsidRPr="00FE510A">
        <w:rPr>
          <w:rStyle w:val="Ninguno"/>
          <w:rFonts w:ascii="Gadugi" w:eastAsia="Cambria" w:hAnsi="Gadugi" w:cs="Cambria"/>
          <w:lang w:val="es-ES_tradnl"/>
        </w:rPr>
        <w:tab/>
        <w:t>Expedir la reglamentación requeridas para las quemas en actividades productivas</w:t>
      </w:r>
    </w:p>
    <w:p w14:paraId="5BC08D7F" w14:textId="77777777" w:rsidR="00FE510A" w:rsidRPr="00FE510A" w:rsidRDefault="00FE510A" w:rsidP="00FE510A">
      <w:pPr>
        <w:pStyle w:val="Ttulo4"/>
        <w:keepNext w:val="0"/>
        <w:keepLines w:val="0"/>
        <w:spacing w:before="0" w:line="240" w:lineRule="auto"/>
        <w:jc w:val="both"/>
        <w:rPr>
          <w:rStyle w:val="Ninguno"/>
          <w:rFonts w:ascii="Gadugi" w:eastAsia="Cambria" w:hAnsi="Gadugi" w:cs="Cambria"/>
          <w:b/>
          <w:bCs/>
          <w:i w:val="0"/>
          <w:color w:val="000000"/>
          <w:u w:color="000000"/>
        </w:rPr>
      </w:pPr>
      <w:bookmarkStart w:id="9" w:name="_t3h5sf"/>
      <w:bookmarkEnd w:id="9"/>
    </w:p>
    <w:p w14:paraId="05011B6E" w14:textId="77777777" w:rsidR="00FE510A" w:rsidRPr="00FE510A" w:rsidRDefault="00FE510A" w:rsidP="00FE510A">
      <w:pPr>
        <w:pStyle w:val="Ttulo4"/>
        <w:keepNext w:val="0"/>
        <w:keepLines w:val="0"/>
        <w:spacing w:before="0" w:line="240" w:lineRule="auto"/>
        <w:jc w:val="both"/>
        <w:rPr>
          <w:rStyle w:val="Ninguno"/>
          <w:rFonts w:ascii="Gadugi" w:eastAsia="Cambria" w:hAnsi="Gadugi" w:cs="Cambria"/>
          <w:i w:val="0"/>
          <w:color w:val="000000"/>
          <w:u w:color="000000"/>
        </w:rPr>
      </w:pPr>
      <w:r w:rsidRPr="00FE510A">
        <w:rPr>
          <w:rStyle w:val="Ninguno"/>
          <w:rFonts w:ascii="Gadugi" w:eastAsia="Cambria" w:hAnsi="Gadugi" w:cs="Cambria"/>
          <w:b/>
          <w:bCs/>
          <w:i w:val="0"/>
          <w:color w:val="000000"/>
          <w:u w:color="000000"/>
        </w:rPr>
        <w:t xml:space="preserve">Artículo 7°. Atribuciones del Instituto de Hidrología, Meteorología y Estudios Ambientales. </w:t>
      </w:r>
      <w:r w:rsidRPr="00FE510A">
        <w:rPr>
          <w:rStyle w:val="Ninguno"/>
          <w:rFonts w:ascii="Gadugi" w:eastAsia="Cambria" w:hAnsi="Gadugi" w:cs="Cambria"/>
          <w:i w:val="0"/>
          <w:color w:val="000000"/>
          <w:u w:color="000000"/>
        </w:rPr>
        <w:t>El Instituto de hidrología, Meteorología y de Estudios Ambientales tendrá a su cargo el diseño e implementación de un Sistema Nacional de Información Geográfica para la recopilación, sistematización y análisis de información asociada a Incendios Forestales</w:t>
      </w:r>
      <w:r w:rsidRPr="00FE510A">
        <w:rPr>
          <w:rStyle w:val="Ninguno"/>
          <w:rFonts w:ascii="Gadugi" w:eastAsia="Cambria" w:hAnsi="Gadugi" w:cs="Cambria"/>
          <w:i w:val="0"/>
        </w:rPr>
        <w:t xml:space="preserve">. </w:t>
      </w:r>
      <w:r w:rsidRPr="00FE510A">
        <w:rPr>
          <w:rStyle w:val="Ninguno"/>
          <w:rFonts w:ascii="Gadugi" w:eastAsia="Cambria" w:hAnsi="Gadugi" w:cs="Cambria"/>
          <w:i w:val="0"/>
          <w:color w:val="000000"/>
          <w:u w:color="000000"/>
        </w:rPr>
        <w:t xml:space="preserve">Dicho sistema deberá ser alimentado por las distintas Autoridades Ambientales, las cuales tendrán la obligación de reportar este tipo de sucesos en el área de su jurisdicción. Este sistema deberá contener como mínimo el área de afectación, coordenadas, ecosistemas afectados, fecha y probables causas. </w:t>
      </w:r>
    </w:p>
    <w:p w14:paraId="1685F9B8" w14:textId="77777777" w:rsidR="00FE510A" w:rsidRPr="00FE510A" w:rsidRDefault="00FE510A" w:rsidP="00FE510A">
      <w:pPr>
        <w:pStyle w:val="Cuerpo"/>
        <w:spacing w:line="240" w:lineRule="auto"/>
        <w:rPr>
          <w:rStyle w:val="Ninguno"/>
          <w:rFonts w:ascii="Gadugi" w:eastAsia="Cambria" w:hAnsi="Gadugi" w:cs="Cambria"/>
        </w:rPr>
      </w:pPr>
    </w:p>
    <w:p w14:paraId="2CC9C882" w14:textId="77777777" w:rsidR="00FE510A" w:rsidRPr="00FE510A" w:rsidRDefault="00FE510A" w:rsidP="00FE510A">
      <w:pPr>
        <w:pStyle w:val="Ttulo4"/>
        <w:keepNext w:val="0"/>
        <w:keepLines w:val="0"/>
        <w:spacing w:before="0" w:line="240" w:lineRule="auto"/>
        <w:jc w:val="both"/>
        <w:rPr>
          <w:rStyle w:val="Ninguno"/>
          <w:rFonts w:ascii="Gadugi" w:eastAsia="Cambria" w:hAnsi="Gadugi" w:cs="Cambria"/>
          <w:i w:val="0"/>
          <w:color w:val="000000"/>
          <w:u w:color="000000"/>
        </w:rPr>
      </w:pPr>
      <w:bookmarkStart w:id="10" w:name="_d34og8"/>
      <w:bookmarkEnd w:id="10"/>
      <w:r w:rsidRPr="00FE510A">
        <w:rPr>
          <w:rStyle w:val="Ninguno"/>
          <w:rFonts w:ascii="Gadugi" w:eastAsia="Cambria" w:hAnsi="Gadugi" w:cs="Cambria"/>
          <w:b/>
          <w:bCs/>
          <w:i w:val="0"/>
          <w:color w:val="000000"/>
          <w:u w:color="000000"/>
        </w:rPr>
        <w:t xml:space="preserve">Artículo 8°. Atribuciones de la Agencia Nacional de Licencias Ambientales. </w:t>
      </w:r>
      <w:r w:rsidRPr="00FE510A">
        <w:rPr>
          <w:rStyle w:val="Ninguno"/>
          <w:rFonts w:ascii="Gadugi" w:eastAsia="Cambria" w:hAnsi="Gadugi" w:cs="Cambria"/>
          <w:i w:val="0"/>
          <w:color w:val="000000"/>
          <w:u w:color="000000"/>
        </w:rPr>
        <w:t>La Autoridad Nacional de Licencias Ambientales ANLA como encargada de que los proyectos, obras o actividades sujetos de licenciamiento, permiso o trámite ambiental cumplan con la normativa ambiental, de tal manera que contribuyan al desarrollo sostenible del País, es la entidad competente para:</w:t>
      </w:r>
    </w:p>
    <w:p w14:paraId="541DF3B3" w14:textId="77777777" w:rsidR="00FE510A" w:rsidRPr="00FE510A" w:rsidRDefault="00FE510A" w:rsidP="00FE510A">
      <w:pPr>
        <w:pStyle w:val="Cuerpo"/>
        <w:spacing w:line="240" w:lineRule="auto"/>
        <w:rPr>
          <w:rStyle w:val="Ninguno"/>
          <w:rFonts w:ascii="Gadugi" w:eastAsia="Cambria" w:hAnsi="Gadugi" w:cs="Cambria"/>
        </w:rPr>
      </w:pPr>
    </w:p>
    <w:p w14:paraId="1C1AF704" w14:textId="77777777" w:rsidR="00FE510A" w:rsidRPr="00FE510A" w:rsidRDefault="00FE510A" w:rsidP="00FE510A">
      <w:pPr>
        <w:pStyle w:val="Cuerpo"/>
        <w:spacing w:line="240" w:lineRule="auto"/>
        <w:ind w:left="1080" w:hanging="513"/>
        <w:jc w:val="both"/>
        <w:rPr>
          <w:rStyle w:val="Ninguno"/>
          <w:rFonts w:ascii="Gadugi" w:eastAsia="Cambria" w:hAnsi="Gadugi" w:cs="Cambria"/>
        </w:rPr>
      </w:pPr>
      <w:r w:rsidRPr="00FE510A">
        <w:rPr>
          <w:rStyle w:val="Ninguno"/>
          <w:rFonts w:ascii="Gadugi" w:eastAsia="Cambria" w:hAnsi="Gadugi" w:cs="Cambria"/>
          <w:lang w:val="es-ES_tradnl"/>
        </w:rPr>
        <w:t xml:space="preserve">a)  </w:t>
      </w:r>
      <w:r w:rsidRPr="00FE510A">
        <w:rPr>
          <w:rStyle w:val="Ninguno"/>
          <w:rFonts w:ascii="Gadugi" w:eastAsia="Cambria" w:hAnsi="Gadugi" w:cs="Cambria"/>
          <w:lang w:val="es-ES_tradnl"/>
        </w:rPr>
        <w:tab/>
        <w:t xml:space="preserve">Exigir a proyectos sujetos a licenciamiento ambiental que tengan en su </w:t>
      </w:r>
      <w:r w:rsidRPr="00FE510A">
        <w:rPr>
          <w:rStyle w:val="Ninguno"/>
          <w:rFonts w:ascii="Gadugi" w:eastAsia="Cambria" w:hAnsi="Gadugi" w:cs="Cambria"/>
        </w:rPr>
        <w:t>á</w:t>
      </w:r>
      <w:r w:rsidRPr="00FE510A">
        <w:rPr>
          <w:rStyle w:val="Ninguno"/>
          <w:rFonts w:ascii="Gadugi" w:eastAsia="Cambria" w:hAnsi="Gadugi" w:cs="Cambria"/>
          <w:lang w:val="es-ES_tradnl"/>
        </w:rPr>
        <w:t xml:space="preserve">rea de influencia directa áreas de </w:t>
      </w:r>
      <w:r w:rsidRPr="00FE510A">
        <w:rPr>
          <w:rStyle w:val="Ninguno"/>
          <w:rFonts w:ascii="Gadugi" w:eastAsia="Cambria" w:hAnsi="Gadugi" w:cs="Cambria"/>
          <w:lang w:val="fr-FR"/>
        </w:rPr>
        <w:t>bosques</w:t>
      </w:r>
      <w:r w:rsidRPr="00FE510A">
        <w:rPr>
          <w:rStyle w:val="Ninguno"/>
          <w:rFonts w:ascii="Gadugi" w:eastAsia="Cambria" w:hAnsi="Gadugi" w:cs="Cambria"/>
          <w:lang w:val="es-ES_tradnl"/>
        </w:rPr>
        <w:t xml:space="preserve"> o partes de bosques, un plan de prevención, manejo y monitoreo de incendios forestales; y vigilará su efectivo cumplimiento.</w:t>
      </w:r>
    </w:p>
    <w:p w14:paraId="518317E3" w14:textId="77777777" w:rsidR="00FE510A" w:rsidRPr="00FE510A" w:rsidRDefault="00FE510A" w:rsidP="00FE510A">
      <w:pPr>
        <w:pStyle w:val="Cuerpo"/>
        <w:spacing w:line="240" w:lineRule="auto"/>
        <w:ind w:left="1080" w:hanging="513"/>
        <w:jc w:val="both"/>
        <w:rPr>
          <w:rStyle w:val="Ninguno"/>
          <w:rFonts w:ascii="Gadugi" w:eastAsia="Cambria" w:hAnsi="Gadugi" w:cs="Cambria"/>
          <w:lang w:val="es-ES_tradnl"/>
        </w:rPr>
      </w:pPr>
    </w:p>
    <w:p w14:paraId="2D384B96" w14:textId="77777777" w:rsidR="00FE510A" w:rsidRPr="00FE510A" w:rsidRDefault="00FE510A" w:rsidP="00FE510A">
      <w:pPr>
        <w:pStyle w:val="Ttulo3"/>
        <w:keepNext w:val="0"/>
        <w:keepLines w:val="0"/>
        <w:spacing w:before="0" w:line="240" w:lineRule="auto"/>
        <w:jc w:val="center"/>
        <w:rPr>
          <w:rStyle w:val="Ninguno"/>
          <w:rFonts w:ascii="Gadugi" w:eastAsia="Cambria" w:hAnsi="Gadugi" w:cs="Cambria"/>
          <w:b/>
          <w:bCs/>
          <w:color w:val="000000"/>
          <w:sz w:val="22"/>
          <w:szCs w:val="22"/>
          <w:u w:color="000000"/>
        </w:rPr>
      </w:pPr>
      <w:bookmarkStart w:id="11" w:name="_s8eyo1"/>
      <w:bookmarkEnd w:id="11"/>
      <w:r w:rsidRPr="00FE510A">
        <w:rPr>
          <w:rStyle w:val="Ninguno"/>
          <w:rFonts w:ascii="Gadugi" w:eastAsia="Cambria" w:hAnsi="Gadugi" w:cs="Cambria"/>
          <w:b/>
          <w:bCs/>
          <w:color w:val="000000"/>
          <w:sz w:val="22"/>
          <w:szCs w:val="22"/>
          <w:u w:color="000000"/>
        </w:rPr>
        <w:t>Capitulo III: Planificación</w:t>
      </w:r>
    </w:p>
    <w:p w14:paraId="63B89773" w14:textId="77777777" w:rsidR="00FE510A" w:rsidRPr="00FE510A" w:rsidRDefault="00FE510A" w:rsidP="00FE510A">
      <w:pPr>
        <w:pStyle w:val="Cuerpo"/>
        <w:spacing w:line="240" w:lineRule="auto"/>
        <w:rPr>
          <w:rStyle w:val="Ninguno"/>
          <w:rFonts w:ascii="Gadugi" w:eastAsia="Cambria" w:hAnsi="Gadugi" w:cs="Cambria"/>
        </w:rPr>
      </w:pPr>
    </w:p>
    <w:p w14:paraId="3B970E70" w14:textId="77777777" w:rsidR="00FE510A" w:rsidRPr="00FE510A" w:rsidRDefault="00FE510A" w:rsidP="00FE510A">
      <w:pPr>
        <w:pStyle w:val="Cuerpo"/>
        <w:spacing w:line="240" w:lineRule="auto"/>
        <w:jc w:val="both"/>
        <w:rPr>
          <w:rStyle w:val="Ninguno"/>
          <w:rFonts w:ascii="Gadugi" w:eastAsia="Cambria" w:hAnsi="Gadugi" w:cs="Cambria"/>
        </w:rPr>
      </w:pPr>
      <w:r w:rsidRPr="00FE510A">
        <w:rPr>
          <w:rStyle w:val="Ninguno"/>
          <w:rFonts w:ascii="Gadugi" w:eastAsia="Cambria" w:hAnsi="Gadugi" w:cs="Cambria"/>
          <w:b/>
          <w:bCs/>
          <w:lang w:val="de-DE"/>
        </w:rPr>
        <w:t>Art</w:t>
      </w:r>
      <w:r w:rsidRPr="00FE510A">
        <w:rPr>
          <w:rStyle w:val="Ninguno"/>
          <w:rFonts w:ascii="Gadugi" w:eastAsia="Cambria" w:hAnsi="Gadugi" w:cs="Cambria"/>
          <w:b/>
          <w:bCs/>
        </w:rPr>
        <w:t>í</w:t>
      </w:r>
      <w:r w:rsidRPr="00FE510A">
        <w:rPr>
          <w:rStyle w:val="Ninguno"/>
          <w:rFonts w:ascii="Gadugi" w:eastAsia="Cambria" w:hAnsi="Gadugi" w:cs="Cambria"/>
          <w:b/>
          <w:bCs/>
          <w:lang w:val="pt-PT"/>
        </w:rPr>
        <w:t>culo 9</w:t>
      </w:r>
      <w:r w:rsidRPr="00FE510A">
        <w:rPr>
          <w:rStyle w:val="Ninguno"/>
          <w:rFonts w:ascii="Gadugi" w:eastAsia="Cambria" w:hAnsi="Gadugi" w:cs="Cambria"/>
          <w:b/>
          <w:bCs/>
          <w:lang w:val="it-IT"/>
        </w:rPr>
        <w:t>°</w:t>
      </w:r>
      <w:r w:rsidRPr="00FE510A">
        <w:rPr>
          <w:rStyle w:val="Ninguno"/>
          <w:rFonts w:ascii="Gadugi" w:eastAsia="Cambria" w:hAnsi="Gadugi" w:cs="Cambria"/>
          <w:b/>
          <w:bCs/>
        </w:rPr>
        <w:t>. Comisi</w:t>
      </w:r>
      <w:r w:rsidRPr="00FE510A">
        <w:rPr>
          <w:rStyle w:val="Ninguno"/>
          <w:rFonts w:ascii="Gadugi" w:eastAsia="Cambria" w:hAnsi="Gadugi" w:cs="Cambria"/>
          <w:b/>
          <w:bCs/>
          <w:lang w:val="es-ES_tradnl"/>
        </w:rPr>
        <w:t>ón Nacional Asesora para la Prevención y Mitigació</w:t>
      </w:r>
      <w:r w:rsidRPr="00FE510A">
        <w:rPr>
          <w:rStyle w:val="Ninguno"/>
          <w:rFonts w:ascii="Gadugi" w:eastAsia="Cambria" w:hAnsi="Gadugi" w:cs="Cambria"/>
          <w:b/>
          <w:bCs/>
          <w:lang w:val="pt-PT"/>
        </w:rPr>
        <w:t xml:space="preserve">n de Incendios Forestales. </w:t>
      </w:r>
      <w:r w:rsidRPr="00FE510A">
        <w:rPr>
          <w:rStyle w:val="Ninguno"/>
          <w:rFonts w:ascii="Gadugi" w:eastAsia="Cambria" w:hAnsi="Gadugi" w:cs="Cambria"/>
          <w:lang w:val="it-IT"/>
        </w:rPr>
        <w:t>Modif</w:t>
      </w:r>
      <w:r w:rsidRPr="00FE510A">
        <w:rPr>
          <w:rStyle w:val="Ninguno"/>
          <w:rFonts w:ascii="Gadugi" w:eastAsia="Cambria" w:hAnsi="Gadugi" w:cs="Cambria"/>
        </w:rPr>
        <w:t>í</w:t>
      </w:r>
      <w:r w:rsidRPr="00FE510A">
        <w:rPr>
          <w:rStyle w:val="Ninguno"/>
          <w:rFonts w:ascii="Gadugi" w:eastAsia="Cambria" w:hAnsi="Gadugi" w:cs="Cambria"/>
          <w:lang w:val="es-ES_tradnl"/>
        </w:rPr>
        <w:t>quese el Art</w:t>
      </w:r>
      <w:r w:rsidRPr="00FE510A">
        <w:rPr>
          <w:rStyle w:val="Ninguno"/>
          <w:rFonts w:ascii="Gadugi" w:eastAsia="Cambria" w:hAnsi="Gadugi" w:cs="Cambria"/>
        </w:rPr>
        <w:t>í</w:t>
      </w:r>
      <w:r w:rsidRPr="00FE510A">
        <w:rPr>
          <w:rStyle w:val="Ninguno"/>
          <w:rFonts w:ascii="Gadugi" w:eastAsia="Cambria" w:hAnsi="Gadugi" w:cs="Cambria"/>
          <w:lang w:val="es-ES_tradnl"/>
        </w:rPr>
        <w:t xml:space="preserve">culo 4 del </w:t>
      </w:r>
      <w:r w:rsidRPr="00FE510A">
        <w:rPr>
          <w:rStyle w:val="Ninguno"/>
          <w:rFonts w:ascii="Gadugi" w:eastAsia="Cambria" w:hAnsi="Gadugi" w:cs="Cambria"/>
          <w:lang w:val="pt-PT"/>
        </w:rPr>
        <w:t xml:space="preserve">Decreto 2340 de 1997 </w:t>
      </w:r>
      <w:r w:rsidRPr="00FE510A">
        <w:rPr>
          <w:rStyle w:val="Ninguno"/>
          <w:rFonts w:ascii="Gadugi" w:eastAsia="Cambria" w:hAnsi="Gadugi" w:cs="Cambria"/>
          <w:lang w:val="es-ES_tradnl"/>
        </w:rPr>
        <w:t>"Por el cual se dictan unas medidas para la organización en materia de prevención y mitigación de incendios forestales y se dictan otras disposiciones", el cual quedar</w:t>
      </w:r>
      <w:r w:rsidRPr="00FE510A">
        <w:rPr>
          <w:rStyle w:val="Ninguno"/>
          <w:rFonts w:ascii="Gadugi" w:eastAsia="Cambria" w:hAnsi="Gadugi" w:cs="Cambria"/>
        </w:rPr>
        <w:t>á así:</w:t>
      </w:r>
    </w:p>
    <w:p w14:paraId="2D11BB9A" w14:textId="77777777" w:rsidR="00FE510A" w:rsidRPr="00FE510A" w:rsidRDefault="00FE510A" w:rsidP="00FE510A">
      <w:pPr>
        <w:pStyle w:val="Cuerpo"/>
        <w:spacing w:line="240" w:lineRule="auto"/>
        <w:jc w:val="both"/>
        <w:rPr>
          <w:rStyle w:val="Ninguno"/>
          <w:rFonts w:ascii="Gadugi" w:eastAsia="Cambria" w:hAnsi="Gadugi" w:cs="Cambria"/>
        </w:rPr>
      </w:pPr>
    </w:p>
    <w:p w14:paraId="1C56BF6A" w14:textId="77777777" w:rsidR="00FE510A" w:rsidRPr="00FE510A" w:rsidRDefault="00FE510A" w:rsidP="00FE510A">
      <w:pPr>
        <w:pStyle w:val="Cuerpo"/>
        <w:spacing w:line="240" w:lineRule="auto"/>
        <w:jc w:val="both"/>
        <w:rPr>
          <w:rStyle w:val="Ninguno"/>
          <w:rFonts w:ascii="Gadugi" w:eastAsia="Cambria" w:hAnsi="Gadugi" w:cs="Cambria"/>
        </w:rPr>
      </w:pPr>
      <w:r w:rsidRPr="00FE510A">
        <w:rPr>
          <w:rStyle w:val="Ninguno"/>
          <w:rFonts w:ascii="Gadugi" w:eastAsia="Cambria" w:hAnsi="Gadugi" w:cs="Cambria"/>
          <w:b/>
          <w:bCs/>
        </w:rPr>
        <w:t>“</w:t>
      </w:r>
      <w:r w:rsidRPr="00FE510A">
        <w:rPr>
          <w:rStyle w:val="Ninguno"/>
          <w:rFonts w:ascii="Gadugi" w:eastAsia="Cambria" w:hAnsi="Gadugi" w:cs="Cambria"/>
          <w:b/>
          <w:bCs/>
          <w:lang w:val="de-DE"/>
        </w:rPr>
        <w:t>ART</w:t>
      </w:r>
      <w:r w:rsidRPr="00FE510A">
        <w:rPr>
          <w:rStyle w:val="Ninguno"/>
          <w:rFonts w:ascii="Gadugi" w:eastAsia="Cambria" w:hAnsi="Gadugi" w:cs="Cambria"/>
          <w:b/>
          <w:bCs/>
        </w:rPr>
        <w:t>Í</w:t>
      </w:r>
      <w:r w:rsidRPr="00FE510A">
        <w:rPr>
          <w:rStyle w:val="Ninguno"/>
          <w:rFonts w:ascii="Gadugi" w:eastAsia="Cambria" w:hAnsi="Gadugi" w:cs="Cambria"/>
          <w:b/>
          <w:bCs/>
          <w:lang w:val="es-ES_tradnl"/>
        </w:rPr>
        <w:t>CULO 4</w:t>
      </w:r>
      <w:r w:rsidRPr="00FE510A">
        <w:rPr>
          <w:rStyle w:val="Ninguno"/>
          <w:rFonts w:ascii="Gadugi" w:eastAsia="Cambria" w:hAnsi="Gadugi" w:cs="Cambria"/>
          <w:b/>
          <w:bCs/>
        </w:rPr>
        <w:t>º.</w:t>
      </w:r>
      <w:r w:rsidRPr="00FE510A">
        <w:rPr>
          <w:rStyle w:val="Ninguno"/>
          <w:rFonts w:ascii="Gadugi" w:eastAsia="Cambria" w:hAnsi="Gadugi" w:cs="Cambria"/>
          <w:lang w:val="es-ES_tradnl"/>
        </w:rPr>
        <w:t xml:space="preserve"> La comisión nacional asesora para la prevención y mitigación de incendios forestales estar</w:t>
      </w:r>
      <w:r w:rsidRPr="00FE510A">
        <w:rPr>
          <w:rStyle w:val="Ninguno"/>
          <w:rFonts w:ascii="Gadugi" w:eastAsia="Cambria" w:hAnsi="Gadugi" w:cs="Cambria"/>
        </w:rPr>
        <w:t xml:space="preserve">á </w:t>
      </w:r>
      <w:r w:rsidRPr="00FE510A">
        <w:rPr>
          <w:rStyle w:val="Ninguno"/>
          <w:rFonts w:ascii="Gadugi" w:eastAsia="Cambria" w:hAnsi="Gadugi" w:cs="Cambria"/>
          <w:lang w:val="es-ES_tradnl"/>
        </w:rPr>
        <w:t xml:space="preserve">integrada por los siguientes miembros: </w:t>
      </w:r>
    </w:p>
    <w:p w14:paraId="46FA0F63" w14:textId="77777777" w:rsidR="00FE510A" w:rsidRPr="00FE510A" w:rsidRDefault="00FE510A" w:rsidP="00FE510A">
      <w:pPr>
        <w:pStyle w:val="Cuerpo"/>
        <w:spacing w:line="240" w:lineRule="auto"/>
        <w:jc w:val="both"/>
        <w:rPr>
          <w:rStyle w:val="Ninguno"/>
          <w:rFonts w:ascii="Gadugi" w:eastAsia="Cambria" w:hAnsi="Gadugi" w:cs="Cambria"/>
        </w:rPr>
      </w:pPr>
    </w:p>
    <w:p w14:paraId="022D268E" w14:textId="77777777" w:rsidR="00FE510A" w:rsidRPr="00FE510A" w:rsidRDefault="00FE510A" w:rsidP="00AE5DC4">
      <w:pPr>
        <w:pStyle w:val="Cuerpo"/>
        <w:numPr>
          <w:ilvl w:val="0"/>
          <w:numId w:val="3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El Ministro del Medio Ambiente, o su delegado, quien lo presidir</w:t>
      </w:r>
      <w:r w:rsidRPr="00FE510A">
        <w:rPr>
          <w:rStyle w:val="Ninguno"/>
          <w:rFonts w:ascii="Gadugi" w:eastAsia="Cambria" w:hAnsi="Gadugi" w:cs="Cambria"/>
        </w:rPr>
        <w:t xml:space="preserve">á. </w:t>
      </w:r>
    </w:p>
    <w:p w14:paraId="192CC40B" w14:textId="77777777" w:rsidR="00FE510A" w:rsidRPr="00FE510A" w:rsidRDefault="00FE510A" w:rsidP="00AE5DC4">
      <w:pPr>
        <w:pStyle w:val="Cuerpo"/>
        <w:numPr>
          <w:ilvl w:val="0"/>
          <w:numId w:val="3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 xml:space="preserve">El Ministro del Interior, o su delegado. </w:t>
      </w:r>
    </w:p>
    <w:p w14:paraId="6569A526" w14:textId="77777777" w:rsidR="00FE510A" w:rsidRPr="00FE510A" w:rsidRDefault="00FE510A" w:rsidP="00AE5DC4">
      <w:pPr>
        <w:pStyle w:val="Cuerpo"/>
        <w:numPr>
          <w:ilvl w:val="0"/>
          <w:numId w:val="35"/>
        </w:numPr>
        <w:spacing w:line="240" w:lineRule="auto"/>
        <w:jc w:val="both"/>
        <w:rPr>
          <w:rFonts w:ascii="Gadugi" w:eastAsia="Cambria" w:hAnsi="Gadugi" w:cs="Cambria"/>
          <w:lang w:val="pt-PT"/>
        </w:rPr>
      </w:pPr>
      <w:r w:rsidRPr="00FE510A">
        <w:rPr>
          <w:rStyle w:val="Ninguno"/>
          <w:rFonts w:ascii="Gadugi" w:eastAsia="Cambria" w:hAnsi="Gadugi" w:cs="Cambria"/>
          <w:lang w:val="pt-PT"/>
        </w:rPr>
        <w:t xml:space="preserve">El Ministro de Agricultura, o su delegado. </w:t>
      </w:r>
    </w:p>
    <w:p w14:paraId="20F19AC4" w14:textId="77777777" w:rsidR="00FE510A" w:rsidRPr="00FE510A" w:rsidRDefault="00FE510A" w:rsidP="00AE5DC4">
      <w:pPr>
        <w:pStyle w:val="Cuerpo"/>
        <w:numPr>
          <w:ilvl w:val="0"/>
          <w:numId w:val="3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 xml:space="preserve">El Director de la unidad administrativa especial del sistema de parques nacionales naturales del Ministerio del Medio Ambiente. </w:t>
      </w:r>
    </w:p>
    <w:p w14:paraId="6FCB239F" w14:textId="77777777" w:rsidR="00FE510A" w:rsidRPr="00FE510A" w:rsidRDefault="00FE510A" w:rsidP="00AE5DC4">
      <w:pPr>
        <w:pStyle w:val="Cuerpo"/>
        <w:numPr>
          <w:ilvl w:val="0"/>
          <w:numId w:val="3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El Director del Instituto de Hidrolog</w:t>
      </w:r>
      <w:r w:rsidRPr="00FE510A">
        <w:rPr>
          <w:rStyle w:val="Ninguno"/>
          <w:rFonts w:ascii="Gadugi" w:eastAsia="Cambria" w:hAnsi="Gadugi" w:cs="Cambria"/>
        </w:rPr>
        <w:t>í</w:t>
      </w:r>
      <w:r w:rsidRPr="00FE510A">
        <w:rPr>
          <w:rStyle w:val="Ninguno"/>
          <w:rFonts w:ascii="Gadugi" w:eastAsia="Cambria" w:hAnsi="Gadugi" w:cs="Cambria"/>
          <w:lang w:val="de-DE"/>
        </w:rPr>
        <w:t>a, Meteorolog</w:t>
      </w:r>
      <w:r w:rsidRPr="00FE510A">
        <w:rPr>
          <w:rStyle w:val="Ninguno"/>
          <w:rFonts w:ascii="Gadugi" w:eastAsia="Cambria" w:hAnsi="Gadugi" w:cs="Cambria"/>
        </w:rPr>
        <w:t>í</w:t>
      </w:r>
      <w:r w:rsidRPr="00FE510A">
        <w:rPr>
          <w:rStyle w:val="Ninguno"/>
          <w:rFonts w:ascii="Gadugi" w:eastAsia="Cambria" w:hAnsi="Gadugi" w:cs="Cambria"/>
          <w:lang w:val="es-ES_tradnl"/>
        </w:rPr>
        <w:t>a y Estudios Ambientales, IDEAM, o su delegado.</w:t>
      </w:r>
    </w:p>
    <w:p w14:paraId="5F228378" w14:textId="77777777" w:rsidR="00FE510A" w:rsidRPr="00FE510A" w:rsidRDefault="00FE510A" w:rsidP="00AE5DC4">
      <w:pPr>
        <w:pStyle w:val="Cuerpo"/>
        <w:numPr>
          <w:ilvl w:val="0"/>
          <w:numId w:val="3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El comandante de la Fuerza A</w:t>
      </w:r>
      <w:r w:rsidRPr="00FE510A">
        <w:rPr>
          <w:rStyle w:val="Ninguno"/>
          <w:rFonts w:ascii="Gadugi" w:eastAsia="Cambria" w:hAnsi="Gadugi" w:cs="Cambria"/>
          <w:lang w:val="fr-FR"/>
        </w:rPr>
        <w:t>é</w:t>
      </w:r>
      <w:r w:rsidRPr="00FE510A">
        <w:rPr>
          <w:rStyle w:val="Ninguno"/>
          <w:rFonts w:ascii="Gadugi" w:eastAsia="Cambria" w:hAnsi="Gadugi" w:cs="Cambria"/>
          <w:lang w:val="es-ES_tradnl"/>
        </w:rPr>
        <w:t xml:space="preserve">rea Colombiana, o su delegado. </w:t>
      </w:r>
    </w:p>
    <w:p w14:paraId="4A1A8469" w14:textId="77777777" w:rsidR="00FE510A" w:rsidRPr="00FE510A" w:rsidRDefault="00FE510A" w:rsidP="00AE5DC4">
      <w:pPr>
        <w:pStyle w:val="Cuerpo"/>
        <w:numPr>
          <w:ilvl w:val="0"/>
          <w:numId w:val="3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El comandante del Ej</w:t>
      </w:r>
      <w:r w:rsidRPr="00FE510A">
        <w:rPr>
          <w:rStyle w:val="Ninguno"/>
          <w:rFonts w:ascii="Gadugi" w:eastAsia="Cambria" w:hAnsi="Gadugi" w:cs="Cambria"/>
          <w:lang w:val="fr-FR"/>
        </w:rPr>
        <w:t>é</w:t>
      </w:r>
      <w:r w:rsidRPr="00FE510A">
        <w:rPr>
          <w:rStyle w:val="Ninguno"/>
          <w:rFonts w:ascii="Gadugi" w:eastAsia="Cambria" w:hAnsi="Gadugi" w:cs="Cambria"/>
          <w:lang w:val="pt-PT"/>
        </w:rPr>
        <w:t xml:space="preserve">rcito Nacional, o su delegado. </w:t>
      </w:r>
    </w:p>
    <w:p w14:paraId="7656869C" w14:textId="77777777" w:rsidR="00FE510A" w:rsidRPr="00FE510A" w:rsidRDefault="00FE510A" w:rsidP="00AE5DC4">
      <w:pPr>
        <w:pStyle w:val="Cuerpo"/>
        <w:numPr>
          <w:ilvl w:val="0"/>
          <w:numId w:val="3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 xml:space="preserve">El comandante de la Armada Nacional, o su delegado. </w:t>
      </w:r>
    </w:p>
    <w:p w14:paraId="70770009" w14:textId="77777777" w:rsidR="00FE510A" w:rsidRPr="00FE510A" w:rsidRDefault="00FE510A" w:rsidP="00AE5DC4">
      <w:pPr>
        <w:pStyle w:val="Cuerpo"/>
        <w:numPr>
          <w:ilvl w:val="0"/>
          <w:numId w:val="3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El director de la Polic</w:t>
      </w:r>
      <w:r w:rsidRPr="00FE510A">
        <w:rPr>
          <w:rStyle w:val="Ninguno"/>
          <w:rFonts w:ascii="Gadugi" w:eastAsia="Cambria" w:hAnsi="Gadugi" w:cs="Cambria"/>
        </w:rPr>
        <w:t>í</w:t>
      </w:r>
      <w:r w:rsidRPr="00FE510A">
        <w:rPr>
          <w:rStyle w:val="Ninguno"/>
          <w:rFonts w:ascii="Gadugi" w:eastAsia="Cambria" w:hAnsi="Gadugi" w:cs="Cambria"/>
          <w:lang w:val="pt-PT"/>
        </w:rPr>
        <w:t xml:space="preserve">a Nacional, o su delegado. </w:t>
      </w:r>
    </w:p>
    <w:p w14:paraId="204952BB" w14:textId="77777777" w:rsidR="00FE510A" w:rsidRPr="00FE510A" w:rsidRDefault="00FE510A" w:rsidP="00AE5DC4">
      <w:pPr>
        <w:pStyle w:val="Cuerpo"/>
        <w:numPr>
          <w:ilvl w:val="0"/>
          <w:numId w:val="3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 xml:space="preserve">El director general de la Defensa Civil, o su delegado. </w:t>
      </w:r>
    </w:p>
    <w:p w14:paraId="37F79458" w14:textId="77777777" w:rsidR="00FE510A" w:rsidRPr="00FE510A" w:rsidRDefault="00FE510A" w:rsidP="00AE5DC4">
      <w:pPr>
        <w:pStyle w:val="Cuerpo"/>
        <w:numPr>
          <w:ilvl w:val="0"/>
          <w:numId w:val="3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El director del Socorro Nacional de la Cruz Roja Colombiana, o su delegado. El presidente de la comisió</w:t>
      </w:r>
      <w:r w:rsidRPr="00FE510A">
        <w:rPr>
          <w:rStyle w:val="Ninguno"/>
          <w:rFonts w:ascii="Gadugi" w:eastAsia="Cambria" w:hAnsi="Gadugi" w:cs="Cambria"/>
        </w:rPr>
        <w:t>n podrá</w:t>
      </w:r>
      <w:r w:rsidRPr="00FE510A">
        <w:rPr>
          <w:rStyle w:val="Ninguno"/>
          <w:rFonts w:ascii="Gadugi" w:eastAsia="Cambria" w:hAnsi="Gadugi" w:cs="Cambria"/>
          <w:lang w:val="es-ES_tradnl"/>
        </w:rPr>
        <w:t>, a petición de uno de sus miembros, invitar a cualquiera de sus sesiones a personas naturales o jur</w:t>
      </w:r>
      <w:r w:rsidRPr="00FE510A">
        <w:rPr>
          <w:rStyle w:val="Ninguno"/>
          <w:rFonts w:ascii="Gadugi" w:eastAsia="Cambria" w:hAnsi="Gadugi" w:cs="Cambria"/>
        </w:rPr>
        <w:t>í</w:t>
      </w:r>
      <w:r w:rsidRPr="00FE510A">
        <w:rPr>
          <w:rStyle w:val="Ninguno"/>
          <w:rFonts w:ascii="Gadugi" w:eastAsia="Cambria" w:hAnsi="Gadugi" w:cs="Cambria"/>
          <w:lang w:val="pt-PT"/>
        </w:rPr>
        <w:t>dicas, p</w:t>
      </w:r>
      <w:r w:rsidRPr="00FE510A">
        <w:rPr>
          <w:rStyle w:val="Ninguno"/>
          <w:rFonts w:ascii="Gadugi" w:eastAsia="Cambria" w:hAnsi="Gadugi" w:cs="Cambria"/>
        </w:rPr>
        <w:t>ú</w:t>
      </w:r>
      <w:r w:rsidRPr="00FE510A">
        <w:rPr>
          <w:rStyle w:val="Ninguno"/>
          <w:rFonts w:ascii="Gadugi" w:eastAsia="Cambria" w:hAnsi="Gadugi" w:cs="Cambria"/>
          <w:lang w:val="pt-PT"/>
        </w:rPr>
        <w:t xml:space="preserve">blicas o privadas. </w:t>
      </w:r>
    </w:p>
    <w:p w14:paraId="3002C797" w14:textId="77777777" w:rsidR="00FE510A" w:rsidRPr="00FE510A" w:rsidRDefault="00FE510A" w:rsidP="00AE5DC4">
      <w:pPr>
        <w:pStyle w:val="Cuerpo"/>
        <w:numPr>
          <w:ilvl w:val="0"/>
          <w:numId w:val="35"/>
        </w:numPr>
        <w:spacing w:line="240" w:lineRule="auto"/>
        <w:jc w:val="both"/>
        <w:rPr>
          <w:rFonts w:ascii="Gadugi" w:eastAsia="Cambria" w:hAnsi="Gadugi" w:cs="Cambria"/>
          <w:lang w:val="es-ES_tradnl"/>
        </w:rPr>
      </w:pPr>
      <w:r w:rsidRPr="00FE510A">
        <w:rPr>
          <w:rStyle w:val="Ninguno"/>
          <w:rFonts w:ascii="Gadugi" w:eastAsia="Cambria" w:hAnsi="Gadugi" w:cs="Cambria"/>
          <w:lang w:val="es-ES_tradnl"/>
        </w:rPr>
        <w:t>El director de la Unidad Administrativa Especial de Parques Nacionales Naturales o su delegado.</w:t>
      </w:r>
    </w:p>
    <w:p w14:paraId="75AFBA9A" w14:textId="77777777" w:rsidR="00FE510A" w:rsidRPr="00FE510A" w:rsidRDefault="00FE510A" w:rsidP="00FE510A">
      <w:pPr>
        <w:pStyle w:val="Cuerpo"/>
        <w:spacing w:line="240" w:lineRule="auto"/>
        <w:jc w:val="both"/>
        <w:rPr>
          <w:rStyle w:val="Ninguno"/>
          <w:rFonts w:ascii="Gadugi" w:eastAsia="Cambria" w:hAnsi="Gadugi" w:cs="Cambria"/>
        </w:rPr>
      </w:pPr>
    </w:p>
    <w:p w14:paraId="7196A279" w14:textId="77777777" w:rsidR="00FE510A" w:rsidRPr="00FE510A" w:rsidRDefault="00FE510A" w:rsidP="00FE510A">
      <w:pPr>
        <w:pStyle w:val="Cuerpo"/>
        <w:spacing w:line="240" w:lineRule="auto"/>
        <w:jc w:val="both"/>
        <w:rPr>
          <w:rStyle w:val="Ninguno"/>
          <w:rFonts w:ascii="Gadugi" w:eastAsia="Cambria" w:hAnsi="Gadugi" w:cs="Cambria"/>
        </w:rPr>
      </w:pPr>
      <w:r w:rsidRPr="00FE510A">
        <w:rPr>
          <w:rStyle w:val="Ninguno"/>
          <w:rFonts w:ascii="Gadugi" w:eastAsia="Cambria" w:hAnsi="Gadugi" w:cs="Cambria"/>
          <w:b/>
          <w:bCs/>
        </w:rPr>
        <w:t xml:space="preserve">Parágrafo 1. </w:t>
      </w:r>
      <w:r w:rsidRPr="00FE510A">
        <w:rPr>
          <w:rStyle w:val="Ninguno"/>
          <w:rFonts w:ascii="Gadugi" w:eastAsia="Cambria" w:hAnsi="Gadugi" w:cs="Cambria"/>
        </w:rPr>
        <w:t>Será</w:t>
      </w:r>
      <w:r w:rsidRPr="00FE510A">
        <w:rPr>
          <w:rStyle w:val="Ninguno"/>
          <w:rFonts w:ascii="Gadugi" w:eastAsia="Cambria" w:hAnsi="Gadugi" w:cs="Cambria"/>
          <w:lang w:val="es-ES_tradnl"/>
        </w:rPr>
        <w:t>n invitados permanentes a las sesiones de la comisión nacional, un representante de cada una de las siguientes entidades: cuerpo de bomberos, empresas de plantación de bosques y de aprovechamiento forestal con amplio conocimiento en el tema, corporaciones autónomas regionales y de desarrollo sostenible, los Institutos de Investigación Nacionales, Instituciones de Educación Superior acreditadas y Grupos de Investigación reconocidos por COLCIENCIAS y las autoridades ambientales de los grandes centros urbanos.</w:t>
      </w:r>
    </w:p>
    <w:p w14:paraId="3AE3F7F7" w14:textId="77777777" w:rsidR="00FE510A" w:rsidRPr="00FE510A" w:rsidRDefault="00FE510A" w:rsidP="00FE510A">
      <w:pPr>
        <w:pStyle w:val="Cuerpo"/>
        <w:spacing w:line="240" w:lineRule="auto"/>
        <w:jc w:val="both"/>
        <w:rPr>
          <w:rStyle w:val="Ninguno"/>
          <w:rFonts w:ascii="Gadugi" w:eastAsia="Cambria" w:hAnsi="Gadugi" w:cs="Cambria"/>
          <w:b/>
          <w:bCs/>
        </w:rPr>
      </w:pPr>
    </w:p>
    <w:p w14:paraId="56AC89E2" w14:textId="77777777" w:rsidR="00FE510A" w:rsidRPr="00FE510A" w:rsidRDefault="00FE510A" w:rsidP="00FE510A">
      <w:pPr>
        <w:pStyle w:val="Cuerpo"/>
        <w:spacing w:line="240" w:lineRule="auto"/>
        <w:jc w:val="both"/>
        <w:rPr>
          <w:rStyle w:val="Ninguno"/>
          <w:rFonts w:ascii="Gadugi" w:eastAsia="Cambria" w:hAnsi="Gadugi" w:cs="Cambria"/>
        </w:rPr>
      </w:pPr>
      <w:r w:rsidRPr="00FE510A">
        <w:rPr>
          <w:rStyle w:val="Ninguno"/>
          <w:rFonts w:ascii="Gadugi" w:eastAsia="Cambria" w:hAnsi="Gadugi" w:cs="Cambria"/>
          <w:b/>
          <w:bCs/>
        </w:rPr>
        <w:t>Parágrafo 2.</w:t>
      </w:r>
      <w:r w:rsidRPr="00FE510A">
        <w:rPr>
          <w:rStyle w:val="Ninguno"/>
          <w:rFonts w:ascii="Gadugi" w:eastAsia="Cambria" w:hAnsi="Gadugi" w:cs="Cambria"/>
          <w:lang w:val="es-ES_tradnl"/>
        </w:rPr>
        <w:t xml:space="preserve"> Las comisiones que se creen o existen, y cuyo fin sea asesorar en la prevención y mitigación de incendios forestales, a nivel Departamental, Distrital o Municipal, deber</w:t>
      </w:r>
      <w:r w:rsidRPr="00FE510A">
        <w:rPr>
          <w:rStyle w:val="Ninguno"/>
          <w:rFonts w:ascii="Gadugi" w:eastAsia="Cambria" w:hAnsi="Gadugi" w:cs="Cambria"/>
        </w:rPr>
        <w:t>á</w:t>
      </w:r>
      <w:r w:rsidRPr="00FE510A">
        <w:rPr>
          <w:rStyle w:val="Ninguno"/>
          <w:rFonts w:ascii="Gadugi" w:eastAsia="Cambria" w:hAnsi="Gadugi" w:cs="Cambria"/>
          <w:lang w:val="es-ES_tradnl"/>
        </w:rPr>
        <w:t>n tener, como m</w:t>
      </w:r>
      <w:r w:rsidRPr="00FE510A">
        <w:rPr>
          <w:rStyle w:val="Ninguno"/>
          <w:rFonts w:ascii="Gadugi" w:eastAsia="Cambria" w:hAnsi="Gadugi" w:cs="Cambria"/>
        </w:rPr>
        <w:t>í</w:t>
      </w:r>
      <w:r w:rsidRPr="00FE510A">
        <w:rPr>
          <w:rStyle w:val="Ninguno"/>
          <w:rFonts w:ascii="Gadugi" w:eastAsia="Cambria" w:hAnsi="Gadugi" w:cs="Cambria"/>
          <w:lang w:val="es-ES_tradnl"/>
        </w:rPr>
        <w:t>nimo, la participación de Academia, as</w:t>
      </w:r>
      <w:r w:rsidRPr="00FE510A">
        <w:rPr>
          <w:rStyle w:val="Ninguno"/>
          <w:rFonts w:ascii="Gadugi" w:eastAsia="Cambria" w:hAnsi="Gadugi" w:cs="Cambria"/>
        </w:rPr>
        <w:t xml:space="preserve">í </w:t>
      </w:r>
      <w:r w:rsidRPr="00FE510A">
        <w:rPr>
          <w:rStyle w:val="Ninguno"/>
          <w:rFonts w:ascii="Gadugi" w:eastAsia="Cambria" w:hAnsi="Gadugi" w:cs="Cambria"/>
          <w:lang w:val="es-ES_tradnl"/>
        </w:rPr>
        <w:t>como de representantes de las Reservas Naturales de la Sociedad Civil, representantes del sector productivo y, donde se encuentren, representantes de comunidades afrocolombianas e ind</w:t>
      </w:r>
      <w:r w:rsidRPr="00FE510A">
        <w:rPr>
          <w:rStyle w:val="Ninguno"/>
          <w:rFonts w:ascii="Gadugi" w:eastAsia="Cambria" w:hAnsi="Gadugi" w:cs="Cambria"/>
        </w:rPr>
        <w:t>í</w:t>
      </w:r>
      <w:r w:rsidRPr="00FE510A">
        <w:rPr>
          <w:rStyle w:val="Ninguno"/>
          <w:rFonts w:ascii="Gadugi" w:eastAsia="Cambria" w:hAnsi="Gadugi" w:cs="Cambria"/>
          <w:lang w:val="pt-PT"/>
        </w:rPr>
        <w:t>genas.</w:t>
      </w:r>
    </w:p>
    <w:p w14:paraId="3432840F" w14:textId="77777777" w:rsidR="00FE510A" w:rsidRPr="00FE510A" w:rsidRDefault="00FE510A" w:rsidP="00FE510A">
      <w:pPr>
        <w:pStyle w:val="Cuerpo"/>
        <w:spacing w:line="240" w:lineRule="auto"/>
        <w:jc w:val="both"/>
        <w:rPr>
          <w:rStyle w:val="Ninguno"/>
          <w:rFonts w:ascii="Gadugi" w:eastAsia="Cambria" w:hAnsi="Gadugi" w:cs="Cambria"/>
        </w:rPr>
      </w:pPr>
    </w:p>
    <w:p w14:paraId="11010EF1" w14:textId="77777777" w:rsidR="00FE510A" w:rsidRPr="00FE510A" w:rsidRDefault="00FE510A" w:rsidP="00FE510A">
      <w:pPr>
        <w:pStyle w:val="Cuerpo"/>
        <w:spacing w:line="240" w:lineRule="auto"/>
        <w:jc w:val="both"/>
        <w:rPr>
          <w:rStyle w:val="Ninguno"/>
          <w:rFonts w:ascii="Gadugi" w:eastAsia="Cambria" w:hAnsi="Gadugi" w:cs="Cambria"/>
        </w:rPr>
      </w:pPr>
      <w:r w:rsidRPr="00FE510A">
        <w:rPr>
          <w:rStyle w:val="Ninguno"/>
          <w:rFonts w:ascii="Gadugi" w:eastAsia="Cambria" w:hAnsi="Gadugi" w:cs="Cambria"/>
          <w:b/>
          <w:bCs/>
        </w:rPr>
        <w:t>Parágrafo 3.</w:t>
      </w:r>
      <w:r w:rsidRPr="00FE510A">
        <w:rPr>
          <w:rStyle w:val="Ninguno"/>
          <w:rFonts w:ascii="Gadugi" w:eastAsia="Cambria" w:hAnsi="Gadugi" w:cs="Cambria"/>
          <w:lang w:val="es-ES_tradnl"/>
        </w:rPr>
        <w:t xml:space="preserve"> El Ministerio de Ambiente y Desarrollo Sostenible, junto al Departamento Nacional de Planeación, deber</w:t>
      </w:r>
      <w:r w:rsidRPr="00FE510A">
        <w:rPr>
          <w:rStyle w:val="Ninguno"/>
          <w:rFonts w:ascii="Gadugi" w:eastAsia="Cambria" w:hAnsi="Gadugi" w:cs="Cambria"/>
        </w:rPr>
        <w:t xml:space="preserve">á </w:t>
      </w:r>
      <w:r w:rsidRPr="00FE510A">
        <w:rPr>
          <w:rStyle w:val="Ninguno"/>
          <w:rFonts w:ascii="Gadugi" w:eastAsia="Cambria" w:hAnsi="Gadugi" w:cs="Cambria"/>
          <w:lang w:val="fr-FR"/>
        </w:rPr>
        <w:t>definir mé</w:t>
      </w:r>
      <w:r w:rsidRPr="00FE510A">
        <w:rPr>
          <w:rStyle w:val="Ninguno"/>
          <w:rFonts w:ascii="Gadugi" w:eastAsia="Cambria" w:hAnsi="Gadugi" w:cs="Cambria"/>
          <w:lang w:val="es-ES_tradnl"/>
        </w:rPr>
        <w:t>todos de trabajo y planeación conjuntos entre las comisiones de diferentes escalas en el pa</w:t>
      </w:r>
      <w:r w:rsidRPr="00FE510A">
        <w:rPr>
          <w:rStyle w:val="Ninguno"/>
          <w:rFonts w:ascii="Gadugi" w:eastAsia="Cambria" w:hAnsi="Gadugi" w:cs="Cambria"/>
        </w:rPr>
        <w:t>í</w:t>
      </w:r>
      <w:r w:rsidRPr="00FE510A">
        <w:rPr>
          <w:rStyle w:val="Ninguno"/>
          <w:rFonts w:ascii="Gadugi" w:eastAsia="Cambria" w:hAnsi="Gadugi" w:cs="Cambria"/>
          <w:lang w:val="es-ES_tradnl"/>
        </w:rPr>
        <w:t>s; nacional, departamental, distrital y municipal</w:t>
      </w:r>
      <w:r w:rsidRPr="00FE510A">
        <w:rPr>
          <w:rStyle w:val="Ninguno"/>
          <w:rFonts w:ascii="Gadugi" w:eastAsia="Cambria" w:hAnsi="Gadugi" w:cs="Cambria"/>
        </w:rPr>
        <w:t>”.</w:t>
      </w:r>
    </w:p>
    <w:p w14:paraId="70A6DEB5" w14:textId="77777777" w:rsidR="00FE510A" w:rsidRPr="00FE510A" w:rsidRDefault="00FE510A" w:rsidP="00FE510A">
      <w:pPr>
        <w:pStyle w:val="Cuerpo"/>
        <w:spacing w:line="240" w:lineRule="auto"/>
        <w:jc w:val="both"/>
        <w:rPr>
          <w:rStyle w:val="Ninguno"/>
          <w:rFonts w:ascii="Gadugi" w:eastAsia="Cambria" w:hAnsi="Gadugi" w:cs="Cambria"/>
        </w:rPr>
      </w:pPr>
    </w:p>
    <w:p w14:paraId="4CBAB792" w14:textId="77777777" w:rsidR="00FE510A" w:rsidRPr="00FE510A" w:rsidRDefault="00FE510A" w:rsidP="00FE510A">
      <w:pPr>
        <w:pStyle w:val="Cuerpo"/>
        <w:spacing w:line="240" w:lineRule="auto"/>
        <w:jc w:val="both"/>
        <w:rPr>
          <w:rStyle w:val="Ninguno"/>
          <w:rFonts w:ascii="Gadugi" w:eastAsia="Cambria" w:hAnsi="Gadugi" w:cs="Cambria"/>
        </w:rPr>
      </w:pPr>
      <w:r w:rsidRPr="00FE510A">
        <w:rPr>
          <w:rStyle w:val="Ninguno"/>
          <w:rFonts w:ascii="Gadugi" w:eastAsia="Cambria" w:hAnsi="Gadugi" w:cs="Cambria"/>
          <w:b/>
          <w:bCs/>
          <w:lang w:val="de-DE"/>
        </w:rPr>
        <w:t>Art</w:t>
      </w:r>
      <w:r w:rsidRPr="00FE510A">
        <w:rPr>
          <w:rStyle w:val="Ninguno"/>
          <w:rFonts w:ascii="Gadugi" w:eastAsia="Cambria" w:hAnsi="Gadugi" w:cs="Cambria"/>
          <w:b/>
          <w:bCs/>
        </w:rPr>
        <w:t>í</w:t>
      </w:r>
      <w:r w:rsidRPr="00FE510A">
        <w:rPr>
          <w:rStyle w:val="Ninguno"/>
          <w:rFonts w:ascii="Gadugi" w:eastAsia="Cambria" w:hAnsi="Gadugi" w:cs="Cambria"/>
          <w:b/>
          <w:bCs/>
          <w:lang w:val="es-ES_tradnl"/>
        </w:rPr>
        <w:t>culo 10</w:t>
      </w:r>
      <w:r w:rsidRPr="00FE510A">
        <w:rPr>
          <w:rStyle w:val="Ninguno"/>
          <w:rFonts w:ascii="Gadugi" w:eastAsia="Cambria" w:hAnsi="Gadugi" w:cs="Cambria"/>
          <w:b/>
          <w:bCs/>
          <w:lang w:val="it-IT"/>
        </w:rPr>
        <w:t>°</w:t>
      </w:r>
      <w:r w:rsidRPr="00FE510A">
        <w:rPr>
          <w:rStyle w:val="Ninguno"/>
          <w:rFonts w:ascii="Gadugi" w:eastAsia="Cambria" w:hAnsi="Gadugi" w:cs="Cambria"/>
          <w:b/>
          <w:bCs/>
          <w:lang w:val="es-ES_tradnl"/>
        </w:rPr>
        <w:t>. Plan Nacional para la Prevención y Atenció</w:t>
      </w:r>
      <w:r w:rsidRPr="00FE510A">
        <w:rPr>
          <w:rStyle w:val="Ninguno"/>
          <w:rFonts w:ascii="Gadugi" w:eastAsia="Cambria" w:hAnsi="Gadugi" w:cs="Cambria"/>
          <w:b/>
          <w:bCs/>
          <w:lang w:val="pt-PT"/>
        </w:rPr>
        <w:t xml:space="preserve">n de Desastres. </w:t>
      </w:r>
      <w:r w:rsidRPr="00FE510A">
        <w:rPr>
          <w:rStyle w:val="Ninguno"/>
          <w:rFonts w:ascii="Gadugi" w:eastAsia="Cambria" w:hAnsi="Gadugi" w:cs="Cambria"/>
          <w:lang w:val="it-IT"/>
        </w:rPr>
        <w:t>Incorp</w:t>
      </w:r>
      <w:r w:rsidRPr="00FE510A">
        <w:rPr>
          <w:rStyle w:val="Ninguno"/>
          <w:rFonts w:ascii="Gadugi" w:eastAsia="Cambria" w:hAnsi="Gadugi" w:cs="Cambria"/>
          <w:lang w:val="es-ES_tradnl"/>
        </w:rPr>
        <w:t>órese en el Decreto 93 de 1998 "Por el cual se adopta el Plan Nacional para la Prevención y Atención de Desastres", los siguientes art</w:t>
      </w:r>
      <w:r w:rsidRPr="00FE510A">
        <w:rPr>
          <w:rStyle w:val="Ninguno"/>
          <w:rFonts w:ascii="Gadugi" w:eastAsia="Cambria" w:hAnsi="Gadugi" w:cs="Cambria"/>
        </w:rPr>
        <w:t>í</w:t>
      </w:r>
      <w:r w:rsidRPr="00FE510A">
        <w:rPr>
          <w:rStyle w:val="Ninguno"/>
          <w:rFonts w:ascii="Gadugi" w:eastAsia="Cambria" w:hAnsi="Gadugi" w:cs="Cambria"/>
          <w:lang w:val="es-ES_tradnl"/>
        </w:rPr>
        <w:t>culos:</w:t>
      </w:r>
    </w:p>
    <w:p w14:paraId="32213295" w14:textId="77777777" w:rsidR="00FE510A" w:rsidRPr="00FE510A" w:rsidRDefault="00FE510A" w:rsidP="00FE510A">
      <w:pPr>
        <w:pStyle w:val="Cuerpo"/>
        <w:spacing w:line="240" w:lineRule="auto"/>
        <w:jc w:val="both"/>
        <w:rPr>
          <w:rStyle w:val="Ninguno"/>
          <w:rFonts w:ascii="Gadugi" w:eastAsia="Cambria" w:hAnsi="Gadugi" w:cs="Cambria"/>
        </w:rPr>
      </w:pPr>
    </w:p>
    <w:p w14:paraId="3E9E501A" w14:textId="77777777" w:rsidR="00FE510A" w:rsidRPr="00FE510A" w:rsidRDefault="00FE510A" w:rsidP="00FE510A">
      <w:pPr>
        <w:pStyle w:val="Cuerpo"/>
        <w:spacing w:line="240" w:lineRule="auto"/>
        <w:jc w:val="both"/>
        <w:rPr>
          <w:rStyle w:val="Ninguno"/>
          <w:rFonts w:ascii="Gadugi" w:eastAsia="Cambria" w:hAnsi="Gadugi" w:cs="Cambria"/>
        </w:rPr>
      </w:pPr>
      <w:r w:rsidRPr="00FE510A">
        <w:rPr>
          <w:rStyle w:val="Ninguno"/>
          <w:rFonts w:ascii="Gadugi" w:eastAsia="Cambria" w:hAnsi="Gadugi" w:cs="Cambria"/>
          <w:b/>
          <w:bCs/>
          <w:lang w:val="de-DE"/>
        </w:rPr>
        <w:t>Art</w:t>
      </w:r>
      <w:r w:rsidRPr="00FE510A">
        <w:rPr>
          <w:rStyle w:val="Ninguno"/>
          <w:rFonts w:ascii="Gadugi" w:eastAsia="Cambria" w:hAnsi="Gadugi" w:cs="Cambria"/>
          <w:b/>
          <w:bCs/>
        </w:rPr>
        <w:t>í</w:t>
      </w:r>
      <w:r w:rsidRPr="00FE510A">
        <w:rPr>
          <w:rStyle w:val="Ninguno"/>
          <w:rFonts w:ascii="Gadugi" w:eastAsia="Cambria" w:hAnsi="Gadugi" w:cs="Cambria"/>
          <w:b/>
          <w:bCs/>
          <w:lang w:val="es-ES_tradnl"/>
        </w:rPr>
        <w:t>culo</w:t>
      </w:r>
      <w:r w:rsidRPr="00FE510A">
        <w:rPr>
          <w:rStyle w:val="Ninguno"/>
          <w:rFonts w:ascii="Gadugi" w:eastAsia="Cambria" w:hAnsi="Gadugi" w:cs="Cambria"/>
        </w:rPr>
        <w:t>. Podrá</w:t>
      </w:r>
      <w:r w:rsidRPr="00FE510A">
        <w:rPr>
          <w:rStyle w:val="Ninguno"/>
          <w:rFonts w:ascii="Gadugi" w:eastAsia="Cambria" w:hAnsi="Gadugi" w:cs="Cambria"/>
          <w:lang w:val="es-ES_tradnl"/>
        </w:rPr>
        <w:t>n establecer redes de monitoreo para prevención y atención de desastres las empresas del sector privado, las organizaciones civiles, las organizaciones no gubernamentales y cualquier institución que por iniciativa propia desee hacerlo. Estas redes de monitoreo se deber</w:t>
      </w:r>
      <w:r w:rsidRPr="00FE510A">
        <w:rPr>
          <w:rStyle w:val="Ninguno"/>
          <w:rFonts w:ascii="Gadugi" w:eastAsia="Cambria" w:hAnsi="Gadugi" w:cs="Cambria"/>
        </w:rPr>
        <w:t>á</w:t>
      </w:r>
      <w:r w:rsidRPr="00FE510A">
        <w:rPr>
          <w:rStyle w:val="Ninguno"/>
          <w:rFonts w:ascii="Gadugi" w:eastAsia="Cambria" w:hAnsi="Gadugi" w:cs="Cambria"/>
          <w:lang w:val="es-ES_tradnl"/>
        </w:rPr>
        <w:t>n articular con los sistemas de monitoreo que para esto tengan dispuestos el gobierno nacional, los departamentos, municipios o distritos. Tambi</w:t>
      </w:r>
      <w:r w:rsidRPr="00FE510A">
        <w:rPr>
          <w:rStyle w:val="Ninguno"/>
          <w:rFonts w:ascii="Gadugi" w:eastAsia="Cambria" w:hAnsi="Gadugi" w:cs="Cambria"/>
          <w:lang w:val="fr-FR"/>
        </w:rPr>
        <w:t>é</w:t>
      </w:r>
      <w:r w:rsidRPr="00FE510A">
        <w:rPr>
          <w:rStyle w:val="Ninguno"/>
          <w:rFonts w:ascii="Gadugi" w:eastAsia="Cambria" w:hAnsi="Gadugi" w:cs="Cambria"/>
          <w:lang w:val="es-ES_tradnl"/>
        </w:rPr>
        <w:t>n se deber</w:t>
      </w:r>
      <w:r w:rsidRPr="00FE510A">
        <w:rPr>
          <w:rStyle w:val="Ninguno"/>
          <w:rFonts w:ascii="Gadugi" w:eastAsia="Cambria" w:hAnsi="Gadugi" w:cs="Cambria"/>
        </w:rPr>
        <w:t xml:space="preserve">á </w:t>
      </w:r>
      <w:r w:rsidRPr="00FE510A">
        <w:rPr>
          <w:rStyle w:val="Ninguno"/>
          <w:rFonts w:ascii="Gadugi" w:eastAsia="Cambria" w:hAnsi="Gadugi" w:cs="Cambria"/>
          <w:lang w:val="es-ES_tradnl"/>
        </w:rPr>
        <w:t>incluir las redes de Alertas Tempranas Comunitarias.</w:t>
      </w:r>
    </w:p>
    <w:p w14:paraId="5A73C458" w14:textId="77777777" w:rsidR="00FE510A" w:rsidRPr="00FE510A" w:rsidRDefault="00FE510A" w:rsidP="00FE510A">
      <w:pPr>
        <w:pStyle w:val="Cuerpo"/>
        <w:spacing w:line="240" w:lineRule="auto"/>
        <w:jc w:val="both"/>
        <w:rPr>
          <w:rStyle w:val="Ninguno"/>
          <w:rFonts w:ascii="Gadugi" w:eastAsia="Cambria" w:hAnsi="Gadugi" w:cs="Cambria"/>
        </w:rPr>
      </w:pPr>
    </w:p>
    <w:p w14:paraId="26404813" w14:textId="77777777" w:rsidR="00FE510A" w:rsidRPr="00FE510A" w:rsidRDefault="00FE510A" w:rsidP="00FE510A">
      <w:pPr>
        <w:pStyle w:val="Cuerpo"/>
        <w:spacing w:line="240" w:lineRule="auto"/>
        <w:jc w:val="both"/>
        <w:rPr>
          <w:rStyle w:val="Ninguno"/>
          <w:rFonts w:ascii="Gadugi" w:eastAsia="Cambria" w:hAnsi="Gadugi" w:cs="Cambria"/>
        </w:rPr>
      </w:pPr>
      <w:r w:rsidRPr="00FE510A">
        <w:rPr>
          <w:rStyle w:val="Ninguno"/>
          <w:rFonts w:ascii="Gadugi" w:eastAsia="Cambria" w:hAnsi="Gadugi" w:cs="Cambria"/>
          <w:b/>
          <w:bCs/>
          <w:lang w:val="de-DE"/>
        </w:rPr>
        <w:t>Art</w:t>
      </w:r>
      <w:r w:rsidRPr="00FE510A">
        <w:rPr>
          <w:rStyle w:val="Ninguno"/>
          <w:rFonts w:ascii="Gadugi" w:eastAsia="Cambria" w:hAnsi="Gadugi" w:cs="Cambria"/>
          <w:b/>
          <w:bCs/>
        </w:rPr>
        <w:t>í</w:t>
      </w:r>
      <w:r w:rsidRPr="00FE510A">
        <w:rPr>
          <w:rStyle w:val="Ninguno"/>
          <w:rFonts w:ascii="Gadugi" w:eastAsia="Cambria" w:hAnsi="Gadugi" w:cs="Cambria"/>
          <w:b/>
          <w:bCs/>
          <w:lang w:val="pt-PT"/>
        </w:rPr>
        <w:t xml:space="preserve">culo. </w:t>
      </w:r>
      <w:r w:rsidRPr="00FE510A">
        <w:rPr>
          <w:rStyle w:val="Ninguno"/>
          <w:rFonts w:ascii="Gadugi" w:eastAsia="Cambria" w:hAnsi="Gadugi" w:cs="Cambria"/>
          <w:lang w:val="es-ES_tradnl"/>
        </w:rPr>
        <w:t>Se establece la Red de Comunicación entre Parques Nacionales Naturales de Colombia Sistema Nacional para la Prevención y Atenció</w:t>
      </w:r>
      <w:r w:rsidRPr="00FE510A">
        <w:rPr>
          <w:rStyle w:val="Ninguno"/>
          <w:rFonts w:ascii="Gadugi" w:eastAsia="Cambria" w:hAnsi="Gadugi" w:cs="Cambria"/>
          <w:lang w:val="pt-PT"/>
        </w:rPr>
        <w:t>n de Desastres, Sistema Nacional de Bomberos, Polic</w:t>
      </w:r>
      <w:r w:rsidRPr="00FE510A">
        <w:rPr>
          <w:rStyle w:val="Ninguno"/>
          <w:rFonts w:ascii="Gadugi" w:eastAsia="Cambria" w:hAnsi="Gadugi" w:cs="Cambria"/>
        </w:rPr>
        <w:t>í</w:t>
      </w:r>
      <w:r w:rsidRPr="00FE510A">
        <w:rPr>
          <w:rStyle w:val="Ninguno"/>
          <w:rFonts w:ascii="Gadugi" w:eastAsia="Cambria" w:hAnsi="Gadugi" w:cs="Cambria"/>
          <w:lang w:val="es-ES_tradnl"/>
        </w:rPr>
        <w:t>a Nacional, Cruz Roja, Defensa Civil, Fuerza P</w:t>
      </w:r>
      <w:r w:rsidRPr="00FE510A">
        <w:rPr>
          <w:rStyle w:val="Ninguno"/>
          <w:rFonts w:ascii="Gadugi" w:eastAsia="Cambria" w:hAnsi="Gadugi" w:cs="Cambria"/>
        </w:rPr>
        <w:t>ú</w:t>
      </w:r>
      <w:r w:rsidRPr="00FE510A">
        <w:rPr>
          <w:rStyle w:val="Ninguno"/>
          <w:rFonts w:ascii="Gadugi" w:eastAsia="Cambria" w:hAnsi="Gadugi" w:cs="Cambria"/>
          <w:lang w:val="es-ES_tradnl"/>
        </w:rPr>
        <w:t>blica y Aeron</w:t>
      </w:r>
      <w:r w:rsidRPr="00FE510A">
        <w:rPr>
          <w:rStyle w:val="Ninguno"/>
          <w:rFonts w:ascii="Gadugi" w:eastAsia="Cambria" w:hAnsi="Gadugi" w:cs="Cambria"/>
        </w:rPr>
        <w:t>á</w:t>
      </w:r>
      <w:r w:rsidRPr="00FE510A">
        <w:rPr>
          <w:rStyle w:val="Ninguno"/>
          <w:rFonts w:ascii="Gadugi" w:eastAsia="Cambria" w:hAnsi="Gadugi" w:cs="Cambria"/>
          <w:lang w:val="es-ES_tradnl"/>
        </w:rPr>
        <w:t>utica Civil, la cual servir</w:t>
      </w:r>
      <w:r w:rsidRPr="00FE510A">
        <w:rPr>
          <w:rStyle w:val="Ninguno"/>
          <w:rFonts w:ascii="Gadugi" w:eastAsia="Cambria" w:hAnsi="Gadugi" w:cs="Cambria"/>
        </w:rPr>
        <w:t xml:space="preserve">á </w:t>
      </w:r>
      <w:r w:rsidRPr="00FE510A">
        <w:rPr>
          <w:rStyle w:val="Ninguno"/>
          <w:rFonts w:ascii="Gadugi" w:eastAsia="Cambria" w:hAnsi="Gadugi" w:cs="Cambria"/>
          <w:lang w:val="es-ES_tradnl"/>
        </w:rPr>
        <w:t>como eje articulador para la respuesta y monitoreo de emergencias.</w:t>
      </w:r>
    </w:p>
    <w:p w14:paraId="0B19CE28" w14:textId="77777777" w:rsidR="00FE510A" w:rsidRPr="00FE510A" w:rsidRDefault="00FE510A" w:rsidP="00FE510A">
      <w:pPr>
        <w:pStyle w:val="Cuerpo"/>
        <w:spacing w:line="240" w:lineRule="auto"/>
        <w:jc w:val="both"/>
        <w:rPr>
          <w:rStyle w:val="Ninguno"/>
          <w:rFonts w:ascii="Gadugi" w:eastAsia="Cambria" w:hAnsi="Gadugi" w:cs="Cambria"/>
        </w:rPr>
      </w:pPr>
    </w:p>
    <w:p w14:paraId="7806926B" w14:textId="77777777" w:rsidR="00FE510A" w:rsidRPr="00FE510A" w:rsidRDefault="00FE510A" w:rsidP="00FE510A">
      <w:pPr>
        <w:pStyle w:val="Cuerpo"/>
        <w:spacing w:line="240" w:lineRule="auto"/>
        <w:jc w:val="both"/>
        <w:rPr>
          <w:rStyle w:val="Ninguno"/>
          <w:rFonts w:ascii="Gadugi" w:eastAsia="Cambria" w:hAnsi="Gadugi" w:cs="Cambria"/>
        </w:rPr>
      </w:pPr>
      <w:r w:rsidRPr="00FE510A">
        <w:rPr>
          <w:rStyle w:val="Ninguno"/>
          <w:rFonts w:ascii="Gadugi" w:eastAsia="Cambria" w:hAnsi="Gadugi" w:cs="Cambria"/>
          <w:b/>
          <w:bCs/>
          <w:lang w:val="de-DE"/>
        </w:rPr>
        <w:t>Art</w:t>
      </w:r>
      <w:r w:rsidRPr="00FE510A">
        <w:rPr>
          <w:rStyle w:val="Ninguno"/>
          <w:rFonts w:ascii="Gadugi" w:eastAsia="Cambria" w:hAnsi="Gadugi" w:cs="Cambria"/>
          <w:b/>
          <w:bCs/>
        </w:rPr>
        <w:t xml:space="preserve">ículo.  </w:t>
      </w:r>
      <w:r w:rsidRPr="00FE510A">
        <w:rPr>
          <w:rStyle w:val="Ninguno"/>
          <w:rFonts w:ascii="Gadugi" w:eastAsia="Cambria" w:hAnsi="Gadugi" w:cs="Cambria"/>
        </w:rPr>
        <w:t>Cr</w:t>
      </w:r>
      <w:r w:rsidRPr="00FE510A">
        <w:rPr>
          <w:rStyle w:val="Ninguno"/>
          <w:rFonts w:ascii="Gadugi" w:eastAsia="Cambria" w:hAnsi="Gadugi" w:cs="Cambria"/>
          <w:lang w:val="fr-FR"/>
        </w:rPr>
        <w:t>é</w:t>
      </w:r>
      <w:r w:rsidRPr="00FE510A">
        <w:rPr>
          <w:rStyle w:val="Ninguno"/>
          <w:rFonts w:ascii="Gadugi" w:eastAsia="Cambria" w:hAnsi="Gadugi" w:cs="Cambria"/>
          <w:lang w:val="es-ES_tradnl"/>
        </w:rPr>
        <w:t>ense los</w:t>
      </w:r>
      <w:r w:rsidRPr="00FE510A">
        <w:rPr>
          <w:rStyle w:val="Ninguno"/>
          <w:rFonts w:ascii="Gadugi" w:eastAsia="Cambria" w:hAnsi="Gadugi" w:cs="Cambria"/>
          <w:b/>
          <w:bCs/>
        </w:rPr>
        <w:t xml:space="preserve"> </w:t>
      </w:r>
      <w:r w:rsidRPr="00FE510A">
        <w:rPr>
          <w:rStyle w:val="Ninguno"/>
          <w:rFonts w:ascii="Gadugi" w:eastAsia="Cambria" w:hAnsi="Gadugi" w:cs="Cambria"/>
          <w:lang w:val="pt-PT"/>
        </w:rPr>
        <w:t>Centros de Prevenci</w:t>
      </w:r>
      <w:r w:rsidRPr="00FE510A">
        <w:rPr>
          <w:rStyle w:val="Ninguno"/>
          <w:rFonts w:ascii="Gadugi" w:eastAsia="Cambria" w:hAnsi="Gadugi" w:cs="Cambria"/>
          <w:lang w:val="es-ES_tradnl"/>
        </w:rPr>
        <w:t xml:space="preserve">ón, Detección y Control de Incendios Forestales en el </w:t>
      </w:r>
      <w:r w:rsidRPr="00FE510A">
        <w:rPr>
          <w:rStyle w:val="Ninguno"/>
          <w:rFonts w:ascii="Gadugi" w:eastAsia="Cambria" w:hAnsi="Gadugi" w:cs="Cambria"/>
        </w:rPr>
        <w:t>Á</w:t>
      </w:r>
      <w:r w:rsidRPr="00FE510A">
        <w:rPr>
          <w:rStyle w:val="Ninguno"/>
          <w:rFonts w:ascii="Gadugi" w:eastAsia="Cambria" w:hAnsi="Gadugi" w:cs="Cambria"/>
          <w:lang w:val="es-ES_tradnl"/>
        </w:rPr>
        <w:t>rea de Manejo Especial de la Macarena (AMEM), en la Reserva de la Biosfera del Tuparro, en la V</w:t>
      </w:r>
      <w:r w:rsidRPr="00FE510A">
        <w:rPr>
          <w:rStyle w:val="Ninguno"/>
          <w:rFonts w:ascii="Gadugi" w:eastAsia="Cambria" w:hAnsi="Gadugi" w:cs="Cambria"/>
        </w:rPr>
        <w:t>í</w:t>
      </w:r>
      <w:r w:rsidRPr="00FE510A">
        <w:rPr>
          <w:rStyle w:val="Ninguno"/>
          <w:rFonts w:ascii="Gadugi" w:eastAsia="Cambria" w:hAnsi="Gadugi" w:cs="Cambria"/>
          <w:lang w:val="es-ES_tradnl"/>
        </w:rPr>
        <w:t>a Parque Isla de Salamanca, en la Ci</w:t>
      </w:r>
      <w:r w:rsidRPr="00FE510A">
        <w:rPr>
          <w:rStyle w:val="Ninguno"/>
          <w:rFonts w:ascii="Gadugi" w:eastAsia="Cambria" w:hAnsi="Gadugi" w:cs="Cambria"/>
          <w:lang w:val="fr-FR"/>
        </w:rPr>
        <w:t>é</w:t>
      </w:r>
      <w:r w:rsidRPr="00FE510A">
        <w:rPr>
          <w:rStyle w:val="Ninguno"/>
          <w:rFonts w:ascii="Gadugi" w:eastAsia="Cambria" w:hAnsi="Gadugi" w:cs="Cambria"/>
          <w:lang w:val="es-ES_tradnl"/>
        </w:rPr>
        <w:t xml:space="preserve">naga Grande de Santa Marta y en la Sierra Nevada de Santa Marta, con la finalidad de prevenir, detectar y controlar los eventos de manera oportuna y con incidencia directa en las </w:t>
      </w:r>
      <w:r w:rsidRPr="00FE510A">
        <w:rPr>
          <w:rStyle w:val="Ninguno"/>
          <w:rFonts w:ascii="Gadugi" w:eastAsia="Cambria" w:hAnsi="Gadugi" w:cs="Cambria"/>
        </w:rPr>
        <w:t>á</w:t>
      </w:r>
      <w:r w:rsidRPr="00FE510A">
        <w:rPr>
          <w:rStyle w:val="Ninguno"/>
          <w:rFonts w:ascii="Gadugi" w:eastAsia="Cambria" w:hAnsi="Gadugi" w:cs="Cambria"/>
          <w:lang w:val="pt-PT"/>
        </w:rPr>
        <w:t>reas protegidas de Parques Nacionales Naturales de Colombia.</w:t>
      </w:r>
    </w:p>
    <w:p w14:paraId="2F2C146C" w14:textId="77777777" w:rsidR="00FE510A" w:rsidRPr="00FE510A" w:rsidRDefault="00FE510A" w:rsidP="00FE510A">
      <w:pPr>
        <w:pStyle w:val="Cuerpo"/>
        <w:spacing w:line="240" w:lineRule="auto"/>
        <w:jc w:val="both"/>
        <w:rPr>
          <w:rStyle w:val="Ninguno"/>
          <w:rFonts w:ascii="Gadugi" w:eastAsia="Cambria" w:hAnsi="Gadugi" w:cs="Cambria"/>
          <w:b/>
          <w:bCs/>
        </w:rPr>
      </w:pPr>
    </w:p>
    <w:p w14:paraId="49184F52" w14:textId="77777777" w:rsidR="00FE510A" w:rsidRPr="00FE510A" w:rsidRDefault="00FE510A" w:rsidP="00FE510A">
      <w:pPr>
        <w:pStyle w:val="Cuerpo"/>
        <w:spacing w:line="240" w:lineRule="auto"/>
        <w:jc w:val="both"/>
        <w:rPr>
          <w:rStyle w:val="Ninguno"/>
          <w:rFonts w:ascii="Gadugi" w:eastAsia="Cambria" w:hAnsi="Gadugi" w:cs="Cambria"/>
        </w:rPr>
      </w:pPr>
      <w:r w:rsidRPr="00FE510A">
        <w:rPr>
          <w:rStyle w:val="Ninguno"/>
          <w:rFonts w:ascii="Gadugi" w:eastAsia="Cambria" w:hAnsi="Gadugi" w:cs="Cambria"/>
          <w:b/>
          <w:bCs/>
          <w:lang w:val="de-DE"/>
        </w:rPr>
        <w:t>Art</w:t>
      </w:r>
      <w:r w:rsidRPr="00FE510A">
        <w:rPr>
          <w:rStyle w:val="Ninguno"/>
          <w:rFonts w:ascii="Gadugi" w:eastAsia="Cambria" w:hAnsi="Gadugi" w:cs="Cambria"/>
          <w:b/>
          <w:bCs/>
        </w:rPr>
        <w:t>í</w:t>
      </w:r>
      <w:r w:rsidRPr="00FE510A">
        <w:rPr>
          <w:rStyle w:val="Ninguno"/>
          <w:rFonts w:ascii="Gadugi" w:eastAsia="Cambria" w:hAnsi="Gadugi" w:cs="Cambria"/>
          <w:b/>
          <w:bCs/>
          <w:lang w:val="pt-PT"/>
        </w:rPr>
        <w:t>culo 11</w:t>
      </w:r>
      <w:r w:rsidRPr="00FE510A">
        <w:rPr>
          <w:rStyle w:val="Ninguno"/>
          <w:rFonts w:ascii="Gadugi" w:eastAsia="Cambria" w:hAnsi="Gadugi" w:cs="Cambria"/>
          <w:b/>
          <w:bCs/>
          <w:lang w:val="it-IT"/>
        </w:rPr>
        <w:t>°</w:t>
      </w:r>
      <w:r w:rsidRPr="00FE510A">
        <w:rPr>
          <w:rStyle w:val="Ninguno"/>
          <w:rFonts w:ascii="Gadugi" w:eastAsia="Cambria" w:hAnsi="Gadugi" w:cs="Cambria"/>
          <w:b/>
          <w:bCs/>
        </w:rPr>
        <w:t xml:space="preserve">.  </w:t>
      </w:r>
      <w:r w:rsidRPr="00FE510A">
        <w:rPr>
          <w:rStyle w:val="Ninguno"/>
          <w:rFonts w:ascii="Gadugi" w:eastAsia="Cambria" w:hAnsi="Gadugi" w:cs="Cambria"/>
          <w:lang w:val="es-ES_tradnl"/>
        </w:rPr>
        <w:t>El Ministerio de Ambiente y Desarrollo Sostenible, junto con las Instituciones Acad</w:t>
      </w:r>
      <w:r w:rsidRPr="00FE510A">
        <w:rPr>
          <w:rStyle w:val="Ninguno"/>
          <w:rFonts w:ascii="Gadugi" w:eastAsia="Cambria" w:hAnsi="Gadugi" w:cs="Cambria"/>
          <w:lang w:val="fr-FR"/>
        </w:rPr>
        <w:t>é</w:t>
      </w:r>
      <w:r w:rsidRPr="00FE510A">
        <w:rPr>
          <w:rStyle w:val="Ninguno"/>
          <w:rFonts w:ascii="Gadugi" w:eastAsia="Cambria" w:hAnsi="Gadugi" w:cs="Cambria"/>
          <w:lang w:val="es-ES_tradnl"/>
        </w:rPr>
        <w:t>micas y Grupos de Investigación relacionados, deber</w:t>
      </w:r>
      <w:r w:rsidRPr="00FE510A">
        <w:rPr>
          <w:rStyle w:val="Ninguno"/>
          <w:rFonts w:ascii="Gadugi" w:eastAsia="Cambria" w:hAnsi="Gadugi" w:cs="Cambria"/>
        </w:rPr>
        <w:t xml:space="preserve">á </w:t>
      </w:r>
      <w:r w:rsidRPr="00FE510A">
        <w:rPr>
          <w:rStyle w:val="Ninguno"/>
          <w:rFonts w:ascii="Gadugi" w:eastAsia="Cambria" w:hAnsi="Gadugi" w:cs="Cambria"/>
          <w:lang w:val="es-ES_tradnl"/>
        </w:rPr>
        <w:t xml:space="preserve">considerar los criterios ecológicos, y bajo el principio de precaución, para la definición de las distancias de protección, para las quemas en bosques para reducción de combustible, y las </w:t>
      </w:r>
      <w:r w:rsidRPr="00FE510A">
        <w:rPr>
          <w:rStyle w:val="Ninguno"/>
          <w:rFonts w:ascii="Gadugi" w:eastAsia="Cambria" w:hAnsi="Gadugi" w:cs="Cambria"/>
        </w:rPr>
        <w:t>á</w:t>
      </w:r>
      <w:r w:rsidRPr="00FE510A">
        <w:rPr>
          <w:rStyle w:val="Ninguno"/>
          <w:rFonts w:ascii="Gadugi" w:eastAsia="Cambria" w:hAnsi="Gadugi" w:cs="Cambria"/>
          <w:lang w:val="es-ES_tradnl"/>
        </w:rPr>
        <w:t>reas y espacios para adelantar investigaciones que permitan avanzar en el conocimiento del fuego y aporten al desarrollo de estrategias de manejo.</w:t>
      </w:r>
    </w:p>
    <w:p w14:paraId="44A7DFB2" w14:textId="77777777" w:rsidR="00FE510A" w:rsidRPr="00FE510A" w:rsidRDefault="00FE510A" w:rsidP="00FE510A">
      <w:pPr>
        <w:pStyle w:val="Cuerpo"/>
        <w:spacing w:line="240" w:lineRule="auto"/>
        <w:jc w:val="both"/>
        <w:rPr>
          <w:rStyle w:val="Ninguno"/>
          <w:rFonts w:ascii="Gadugi" w:eastAsia="Cambria" w:hAnsi="Gadugi" w:cs="Cambria"/>
        </w:rPr>
      </w:pPr>
    </w:p>
    <w:p w14:paraId="773D8082" w14:textId="77777777" w:rsidR="00FE510A" w:rsidRPr="00FE510A" w:rsidRDefault="00FE510A" w:rsidP="00FE510A">
      <w:pPr>
        <w:pStyle w:val="Cuerpo"/>
        <w:spacing w:line="240" w:lineRule="auto"/>
        <w:jc w:val="both"/>
        <w:rPr>
          <w:rStyle w:val="Ninguno"/>
          <w:rFonts w:ascii="Gadugi" w:eastAsia="Cambria" w:hAnsi="Gadugi" w:cs="Cambria"/>
          <w:b/>
          <w:bCs/>
        </w:rPr>
      </w:pPr>
      <w:r w:rsidRPr="00FE510A">
        <w:rPr>
          <w:rStyle w:val="Ninguno"/>
          <w:rFonts w:ascii="Gadugi" w:eastAsia="Cambria" w:hAnsi="Gadugi" w:cs="Cambria"/>
          <w:b/>
          <w:bCs/>
          <w:lang w:val="de-DE"/>
        </w:rPr>
        <w:t>Art</w:t>
      </w:r>
      <w:r w:rsidRPr="00FE510A">
        <w:rPr>
          <w:rStyle w:val="Ninguno"/>
          <w:rFonts w:ascii="Gadugi" w:eastAsia="Cambria" w:hAnsi="Gadugi" w:cs="Cambria"/>
          <w:b/>
          <w:bCs/>
        </w:rPr>
        <w:t>í</w:t>
      </w:r>
      <w:r w:rsidRPr="00FE510A">
        <w:rPr>
          <w:rStyle w:val="Ninguno"/>
          <w:rFonts w:ascii="Gadugi" w:eastAsia="Cambria" w:hAnsi="Gadugi" w:cs="Cambria"/>
          <w:b/>
          <w:bCs/>
          <w:lang w:val="es-ES_tradnl"/>
        </w:rPr>
        <w:t>culo 12</w:t>
      </w:r>
      <w:r w:rsidRPr="00FE510A">
        <w:rPr>
          <w:rStyle w:val="Ninguno"/>
          <w:rFonts w:ascii="Gadugi" w:eastAsia="Cambria" w:hAnsi="Gadugi" w:cs="Cambria"/>
          <w:b/>
          <w:bCs/>
          <w:lang w:val="it-IT"/>
        </w:rPr>
        <w:t>°</w:t>
      </w:r>
      <w:r w:rsidRPr="00FE510A">
        <w:rPr>
          <w:rStyle w:val="Ninguno"/>
          <w:rFonts w:ascii="Gadugi" w:eastAsia="Cambria" w:hAnsi="Gadugi" w:cs="Cambria"/>
          <w:b/>
          <w:bCs/>
          <w:lang w:val="es-ES_tradnl"/>
        </w:rPr>
        <w:t xml:space="preserve">.  Vigencias y derogatorias. </w:t>
      </w:r>
      <w:r w:rsidRPr="00FE510A">
        <w:rPr>
          <w:rStyle w:val="Ninguno"/>
          <w:rFonts w:ascii="Gadugi" w:eastAsia="Cambria" w:hAnsi="Gadugi" w:cs="Cambria"/>
          <w:lang w:val="es-ES_tradnl"/>
        </w:rPr>
        <w:t>La presente ley rige a partir de su promulgación y deroga las disposiciones que le sean contrarias</w:t>
      </w:r>
      <w:r w:rsidRPr="00FE510A">
        <w:rPr>
          <w:rStyle w:val="Ninguno"/>
          <w:rFonts w:ascii="Gadugi" w:eastAsia="Cambria" w:hAnsi="Gadugi" w:cs="Cambria"/>
          <w:b/>
          <w:bCs/>
        </w:rPr>
        <w:t>.</w:t>
      </w:r>
    </w:p>
    <w:p w14:paraId="41B2345B" w14:textId="77777777" w:rsidR="00FE510A" w:rsidRPr="00FE510A" w:rsidRDefault="00FE510A" w:rsidP="00FE510A">
      <w:pPr>
        <w:spacing w:after="0" w:line="240" w:lineRule="auto"/>
        <w:jc w:val="center"/>
        <w:rPr>
          <w:rFonts w:ascii="Gadugi" w:hAnsi="Gadugi" w:cs="Times New Roman"/>
          <w:b/>
        </w:rPr>
      </w:pPr>
    </w:p>
    <w:p w14:paraId="0B46C21D" w14:textId="77777777" w:rsidR="00FE510A" w:rsidRPr="00FE510A" w:rsidRDefault="00FE510A" w:rsidP="00FE510A">
      <w:pPr>
        <w:spacing w:after="0" w:line="240" w:lineRule="auto"/>
        <w:jc w:val="center"/>
        <w:rPr>
          <w:rFonts w:ascii="Gadugi" w:hAnsi="Gadugi" w:cs="Times New Roman"/>
          <w:b/>
          <w:szCs w:val="24"/>
        </w:rPr>
      </w:pPr>
    </w:p>
    <w:p w14:paraId="5967EA50" w14:textId="1110845A" w:rsidR="00442170" w:rsidRDefault="005411F3" w:rsidP="00FE510A">
      <w:pPr>
        <w:pStyle w:val="Prrafodelista"/>
        <w:numPr>
          <w:ilvl w:val="0"/>
          <w:numId w:val="1"/>
        </w:numPr>
        <w:spacing w:after="0" w:line="240" w:lineRule="auto"/>
        <w:ind w:left="426"/>
        <w:jc w:val="center"/>
        <w:rPr>
          <w:rFonts w:ascii="Gadugi" w:hAnsi="Gadugi" w:cs="Times New Roman"/>
          <w:b/>
          <w:szCs w:val="24"/>
        </w:rPr>
      </w:pPr>
      <w:r>
        <w:rPr>
          <w:rFonts w:ascii="Gadugi" w:hAnsi="Gadugi" w:cs="Times New Roman"/>
          <w:b/>
          <w:szCs w:val="24"/>
        </w:rPr>
        <w:t>OBJETO DEL PROYECTO</w:t>
      </w:r>
      <w:r w:rsidR="00712E82" w:rsidRPr="00712E82">
        <w:rPr>
          <w:rFonts w:ascii="Gadugi" w:hAnsi="Gadugi" w:cs="Times New Roman"/>
          <w:b/>
          <w:szCs w:val="24"/>
        </w:rPr>
        <w:t xml:space="preserve"> DE </w:t>
      </w:r>
      <w:r w:rsidR="004D3FAD">
        <w:rPr>
          <w:rFonts w:ascii="Gadugi" w:hAnsi="Gadugi" w:cs="Times New Roman"/>
          <w:b/>
          <w:szCs w:val="24"/>
        </w:rPr>
        <w:t>LEY</w:t>
      </w:r>
    </w:p>
    <w:p w14:paraId="62F3EF98" w14:textId="77777777" w:rsidR="004F555D" w:rsidRDefault="004F555D" w:rsidP="00FE510A">
      <w:pPr>
        <w:spacing w:after="0" w:line="240" w:lineRule="auto"/>
        <w:jc w:val="both"/>
        <w:rPr>
          <w:rFonts w:ascii="Gadugi" w:hAnsi="Gadugi" w:cs="Times New Roman"/>
          <w:szCs w:val="24"/>
        </w:rPr>
      </w:pPr>
    </w:p>
    <w:p w14:paraId="0269344A" w14:textId="0B173961" w:rsidR="00FE487D" w:rsidRPr="00F839FF" w:rsidRDefault="00FE510A" w:rsidP="00FE510A">
      <w:pPr>
        <w:spacing w:after="0" w:line="240" w:lineRule="auto"/>
        <w:jc w:val="both"/>
        <w:rPr>
          <w:rFonts w:ascii="Gadugi" w:hAnsi="Gadugi" w:cs="Times New Roman"/>
          <w:szCs w:val="24"/>
        </w:rPr>
      </w:pPr>
      <w:r>
        <w:rPr>
          <w:rFonts w:ascii="Gadugi" w:hAnsi="Gadugi" w:cs="Times New Roman"/>
          <w:szCs w:val="24"/>
        </w:rPr>
        <w:t xml:space="preserve">En el marco del </w:t>
      </w:r>
      <w:r w:rsidR="004F555D" w:rsidRPr="002E05F2">
        <w:rPr>
          <w:rFonts w:ascii="Gadugi" w:hAnsi="Gadugi" w:cs="Times New Roman"/>
          <w:szCs w:val="24"/>
        </w:rPr>
        <w:t>presente</w:t>
      </w:r>
      <w:r>
        <w:rPr>
          <w:rFonts w:ascii="Gadugi" w:hAnsi="Gadugi" w:cs="Times New Roman"/>
          <w:szCs w:val="24"/>
        </w:rPr>
        <w:t xml:space="preserve"> informe de ponencia, el</w:t>
      </w:r>
      <w:r w:rsidR="004F555D" w:rsidRPr="002E05F2">
        <w:rPr>
          <w:rFonts w:ascii="Gadugi" w:hAnsi="Gadugi" w:cs="Times New Roman"/>
          <w:szCs w:val="24"/>
        </w:rPr>
        <w:t xml:space="preserve"> Proyec</w:t>
      </w:r>
      <w:r w:rsidR="004F555D">
        <w:rPr>
          <w:rFonts w:ascii="Gadugi" w:hAnsi="Gadugi" w:cs="Times New Roman"/>
          <w:szCs w:val="24"/>
        </w:rPr>
        <w:t xml:space="preserve">to de </w:t>
      </w:r>
      <w:r w:rsidR="004D3FAD">
        <w:rPr>
          <w:rFonts w:ascii="Gadugi" w:hAnsi="Gadugi" w:cs="Times New Roman"/>
          <w:szCs w:val="24"/>
        </w:rPr>
        <w:t>Ley</w:t>
      </w:r>
      <w:r w:rsidR="004F555D">
        <w:rPr>
          <w:rFonts w:ascii="Gadugi" w:hAnsi="Gadugi" w:cs="Times New Roman"/>
          <w:szCs w:val="24"/>
        </w:rPr>
        <w:t xml:space="preserve"> tiene como fin último incorporar el manejo integral del fuego en Colombia, a través del establecimiento de lineamientos para la prevención efectiva de incendios forestales</w:t>
      </w:r>
      <w:r w:rsidR="0007072A">
        <w:rPr>
          <w:rFonts w:ascii="Gadugi" w:hAnsi="Gadugi" w:cs="Times New Roman"/>
          <w:szCs w:val="24"/>
        </w:rPr>
        <w:t xml:space="preserve">, </w:t>
      </w:r>
      <w:r w:rsidR="004F555D">
        <w:rPr>
          <w:rFonts w:ascii="Gadugi" w:hAnsi="Gadugi" w:cs="Times New Roman"/>
          <w:szCs w:val="24"/>
        </w:rPr>
        <w:t xml:space="preserve">la rehabilitación y recuperación de las áreas </w:t>
      </w:r>
      <w:r w:rsidR="00F839FF">
        <w:rPr>
          <w:rFonts w:ascii="Gadugi" w:hAnsi="Gadugi" w:cs="Times New Roman"/>
          <w:szCs w:val="24"/>
        </w:rPr>
        <w:t xml:space="preserve">naturales </w:t>
      </w:r>
      <w:r w:rsidR="004F555D">
        <w:rPr>
          <w:rFonts w:ascii="Gadugi" w:hAnsi="Gadugi" w:cs="Times New Roman"/>
          <w:szCs w:val="24"/>
        </w:rPr>
        <w:t>afectadas</w:t>
      </w:r>
      <w:r w:rsidR="0007072A">
        <w:rPr>
          <w:rFonts w:ascii="Gadugi" w:hAnsi="Gadugi" w:cs="Times New Roman"/>
          <w:szCs w:val="24"/>
        </w:rPr>
        <w:t xml:space="preserve"> y la comprensión de la función del fuego en los ecosistemas</w:t>
      </w:r>
      <w:r w:rsidR="004F555D">
        <w:rPr>
          <w:rFonts w:ascii="Gadugi" w:hAnsi="Gadugi" w:cs="Times New Roman"/>
          <w:szCs w:val="24"/>
        </w:rPr>
        <w:t xml:space="preserve">, como un marco complementario al control y supresión del fuego en nuestro país.  </w:t>
      </w:r>
    </w:p>
    <w:p w14:paraId="0294EFE9" w14:textId="77777777" w:rsidR="00442170" w:rsidRPr="00712E82" w:rsidRDefault="00442170" w:rsidP="00FE510A">
      <w:pPr>
        <w:spacing w:after="0" w:line="240" w:lineRule="auto"/>
        <w:ind w:left="426"/>
        <w:jc w:val="both"/>
        <w:rPr>
          <w:rFonts w:ascii="Gadugi" w:hAnsi="Gadugi" w:cs="Times New Roman"/>
          <w:b/>
          <w:szCs w:val="24"/>
        </w:rPr>
      </w:pPr>
    </w:p>
    <w:p w14:paraId="26C45FE3" w14:textId="68E54F60" w:rsidR="00442170" w:rsidRDefault="00712E82" w:rsidP="00FE510A">
      <w:pPr>
        <w:pStyle w:val="Prrafodelista"/>
        <w:numPr>
          <w:ilvl w:val="0"/>
          <w:numId w:val="1"/>
        </w:numPr>
        <w:spacing w:after="0" w:line="240" w:lineRule="auto"/>
        <w:ind w:left="426"/>
        <w:jc w:val="center"/>
        <w:rPr>
          <w:rFonts w:ascii="Gadugi" w:hAnsi="Gadugi" w:cs="Times New Roman"/>
          <w:b/>
          <w:szCs w:val="24"/>
        </w:rPr>
      </w:pPr>
      <w:r w:rsidRPr="00712E82">
        <w:rPr>
          <w:rFonts w:ascii="Gadugi" w:hAnsi="Gadugi" w:cs="Times New Roman"/>
          <w:b/>
          <w:szCs w:val="24"/>
        </w:rPr>
        <w:t>EXPOSICIÓN DE MOTIVOS</w:t>
      </w:r>
    </w:p>
    <w:p w14:paraId="01FC103C" w14:textId="77777777" w:rsidR="0007072A" w:rsidRDefault="0007072A" w:rsidP="00FE510A">
      <w:pPr>
        <w:spacing w:after="0" w:line="240" w:lineRule="auto"/>
        <w:jc w:val="both"/>
        <w:rPr>
          <w:rFonts w:ascii="Gadugi" w:hAnsi="Gadugi" w:cs="Times New Roman"/>
          <w:b/>
          <w:szCs w:val="24"/>
        </w:rPr>
      </w:pPr>
    </w:p>
    <w:p w14:paraId="6FA06EB0" w14:textId="68D3563E" w:rsidR="009B0BC6" w:rsidRDefault="00723BDC" w:rsidP="00FE510A">
      <w:pPr>
        <w:spacing w:after="0" w:line="240" w:lineRule="auto"/>
        <w:jc w:val="both"/>
        <w:rPr>
          <w:rFonts w:ascii="Gadugi" w:hAnsi="Gadugi" w:cs="Times New Roman"/>
          <w:szCs w:val="24"/>
        </w:rPr>
      </w:pPr>
      <w:r>
        <w:rPr>
          <w:rFonts w:ascii="Gadugi" w:hAnsi="Gadugi" w:cs="Times New Roman"/>
          <w:szCs w:val="24"/>
        </w:rPr>
        <w:t xml:space="preserve">La iniciativa legislativa en cuestión nace bajo la motivación de enfrentar </w:t>
      </w:r>
      <w:r w:rsidRPr="00723BDC">
        <w:rPr>
          <w:rFonts w:ascii="Gadugi" w:hAnsi="Gadugi" w:cs="Times New Roman"/>
          <w:szCs w:val="24"/>
        </w:rPr>
        <w:t>una problemática o fenómeno medioambiental ampliamente reconocido a niv</w:t>
      </w:r>
      <w:r w:rsidR="00030E66">
        <w:rPr>
          <w:rFonts w:ascii="Gadugi" w:hAnsi="Gadugi" w:cs="Times New Roman"/>
          <w:szCs w:val="24"/>
        </w:rPr>
        <w:t>el nacional e internacional</w:t>
      </w:r>
      <w:r w:rsidR="00E71C85">
        <w:rPr>
          <w:rFonts w:ascii="Gadugi" w:hAnsi="Gadugi" w:cs="Times New Roman"/>
          <w:szCs w:val="24"/>
        </w:rPr>
        <w:t xml:space="preserve"> que</w:t>
      </w:r>
      <w:r w:rsidR="00030E66">
        <w:rPr>
          <w:rFonts w:ascii="Gadugi" w:hAnsi="Gadugi" w:cs="Times New Roman"/>
          <w:szCs w:val="24"/>
        </w:rPr>
        <w:t>,</w:t>
      </w:r>
      <w:r w:rsidR="00E71C85">
        <w:rPr>
          <w:rFonts w:ascii="Gadugi" w:hAnsi="Gadugi" w:cs="Times New Roman"/>
          <w:szCs w:val="24"/>
        </w:rPr>
        <w:t xml:space="preserve"> según el Sistema de Información Ambiental de Colombia,</w:t>
      </w:r>
      <w:r w:rsidRPr="00723BDC">
        <w:rPr>
          <w:rFonts w:ascii="Gadugi" w:hAnsi="Gadugi" w:cs="Times New Roman"/>
          <w:szCs w:val="24"/>
        </w:rPr>
        <w:t xml:space="preserve"> ocurre de manera concurrida, constante y sistemática, como resultado de</w:t>
      </w:r>
      <w:r w:rsidR="00030E66">
        <w:rPr>
          <w:rFonts w:ascii="Gadugi" w:hAnsi="Gadugi" w:cs="Times New Roman"/>
          <w:szCs w:val="24"/>
        </w:rPr>
        <w:t xml:space="preserve"> procesos biológicos naturales o</w:t>
      </w:r>
      <w:r w:rsidRPr="00723BDC">
        <w:rPr>
          <w:rFonts w:ascii="Gadugi" w:hAnsi="Gadugi" w:cs="Times New Roman"/>
          <w:szCs w:val="24"/>
        </w:rPr>
        <w:t xml:space="preserve"> efectos antrópi</w:t>
      </w:r>
      <w:r>
        <w:rPr>
          <w:rFonts w:ascii="Gadugi" w:hAnsi="Gadugi" w:cs="Times New Roman"/>
          <w:szCs w:val="24"/>
        </w:rPr>
        <w:t xml:space="preserve">cos y </w:t>
      </w:r>
      <w:r w:rsidR="00030E66">
        <w:rPr>
          <w:rFonts w:ascii="Gadugi" w:hAnsi="Gadugi" w:cs="Times New Roman"/>
          <w:szCs w:val="24"/>
        </w:rPr>
        <w:t>que afecta en gran medida</w:t>
      </w:r>
      <w:r>
        <w:rPr>
          <w:rFonts w:ascii="Gadugi" w:hAnsi="Gadugi" w:cs="Times New Roman"/>
          <w:szCs w:val="24"/>
        </w:rPr>
        <w:t xml:space="preserve"> nuestra </w:t>
      </w:r>
      <w:r w:rsidR="00030E66">
        <w:rPr>
          <w:rFonts w:ascii="Gadugi" w:hAnsi="Gadugi" w:cs="Times New Roman"/>
          <w:szCs w:val="24"/>
        </w:rPr>
        <w:t xml:space="preserve">biodiversidad, la sostenibilidad de </w:t>
      </w:r>
      <w:r w:rsidRPr="00723BDC">
        <w:rPr>
          <w:rFonts w:ascii="Gadugi" w:hAnsi="Gadugi" w:cs="Times New Roman"/>
          <w:szCs w:val="24"/>
        </w:rPr>
        <w:t xml:space="preserve">recursos </w:t>
      </w:r>
      <w:r w:rsidR="00030E66">
        <w:rPr>
          <w:rFonts w:ascii="Gadugi" w:hAnsi="Gadugi" w:cs="Times New Roman"/>
          <w:szCs w:val="24"/>
        </w:rPr>
        <w:t>y servicios ecosistémicos</w:t>
      </w:r>
      <w:r w:rsidRPr="00723BDC">
        <w:rPr>
          <w:rFonts w:ascii="Gadugi" w:hAnsi="Gadugi" w:cs="Times New Roman"/>
          <w:szCs w:val="24"/>
        </w:rPr>
        <w:t>, así c</w:t>
      </w:r>
      <w:r>
        <w:rPr>
          <w:rFonts w:ascii="Gadugi" w:hAnsi="Gadugi" w:cs="Times New Roman"/>
          <w:szCs w:val="24"/>
        </w:rPr>
        <w:t>omo algunas actividades humanas: los incendios en las coberturas veget</w:t>
      </w:r>
      <w:r w:rsidR="009B0BC6">
        <w:rPr>
          <w:rFonts w:ascii="Gadugi" w:hAnsi="Gadugi" w:cs="Times New Roman"/>
          <w:szCs w:val="24"/>
        </w:rPr>
        <w:t xml:space="preserve">ales. </w:t>
      </w:r>
    </w:p>
    <w:p w14:paraId="2EB11998" w14:textId="77777777" w:rsidR="00520E56" w:rsidRDefault="00520E56" w:rsidP="00FE510A">
      <w:pPr>
        <w:spacing w:after="0" w:line="240" w:lineRule="auto"/>
        <w:jc w:val="both"/>
        <w:rPr>
          <w:rFonts w:ascii="Gadugi" w:hAnsi="Gadugi" w:cs="Times New Roman"/>
          <w:szCs w:val="24"/>
        </w:rPr>
      </w:pPr>
    </w:p>
    <w:p w14:paraId="50B62BBE" w14:textId="77777777" w:rsidR="009B0BC6" w:rsidRDefault="009B0BC6" w:rsidP="00FE510A">
      <w:pPr>
        <w:spacing w:after="0" w:line="240" w:lineRule="auto"/>
        <w:jc w:val="both"/>
        <w:rPr>
          <w:rFonts w:ascii="Gadugi" w:hAnsi="Gadugi" w:cs="Times New Roman"/>
          <w:szCs w:val="24"/>
        </w:rPr>
      </w:pPr>
    </w:p>
    <w:p w14:paraId="2E57DBA4" w14:textId="1EC8463F" w:rsidR="009B0BC6" w:rsidRPr="009B0BC6" w:rsidRDefault="002C3186" w:rsidP="00FE510A">
      <w:pPr>
        <w:pStyle w:val="Prrafodelista"/>
        <w:numPr>
          <w:ilvl w:val="1"/>
          <w:numId w:val="1"/>
        </w:numPr>
        <w:spacing w:after="0" w:line="240" w:lineRule="auto"/>
        <w:jc w:val="both"/>
        <w:rPr>
          <w:rFonts w:ascii="Gadugi" w:hAnsi="Gadugi" w:cs="Times New Roman"/>
          <w:b/>
          <w:szCs w:val="24"/>
        </w:rPr>
      </w:pPr>
      <w:r>
        <w:rPr>
          <w:rFonts w:ascii="Gadugi" w:hAnsi="Gadugi" w:cs="Times New Roman"/>
          <w:b/>
          <w:szCs w:val="24"/>
        </w:rPr>
        <w:t>I</w:t>
      </w:r>
      <w:r w:rsidR="00520E56">
        <w:rPr>
          <w:rFonts w:ascii="Gadugi" w:hAnsi="Gadugi" w:cs="Times New Roman"/>
          <w:b/>
          <w:szCs w:val="24"/>
        </w:rPr>
        <w:t>ncendios forestales</w:t>
      </w:r>
      <w:r>
        <w:rPr>
          <w:rFonts w:ascii="Gadugi" w:hAnsi="Gadugi" w:cs="Times New Roman"/>
          <w:b/>
          <w:szCs w:val="24"/>
        </w:rPr>
        <w:t xml:space="preserve"> – causas y efectos</w:t>
      </w:r>
    </w:p>
    <w:p w14:paraId="17800963" w14:textId="77777777" w:rsidR="009B0BC6" w:rsidRDefault="009B0BC6" w:rsidP="00FE510A">
      <w:pPr>
        <w:spacing w:after="0" w:line="240" w:lineRule="auto"/>
        <w:jc w:val="both"/>
        <w:rPr>
          <w:rFonts w:ascii="Gadugi" w:hAnsi="Gadugi" w:cs="Times New Roman"/>
          <w:szCs w:val="24"/>
        </w:rPr>
      </w:pPr>
    </w:p>
    <w:p w14:paraId="5B5EB6D7" w14:textId="6D34D503" w:rsidR="009B0BC6" w:rsidRPr="009B0BC6" w:rsidRDefault="009B0BC6" w:rsidP="00FE510A">
      <w:pPr>
        <w:spacing w:after="0" w:line="240" w:lineRule="auto"/>
        <w:jc w:val="both"/>
        <w:rPr>
          <w:rFonts w:ascii="Gadugi" w:hAnsi="Gadugi" w:cs="Times New Roman"/>
          <w:szCs w:val="24"/>
        </w:rPr>
      </w:pPr>
      <w:r w:rsidRPr="009B0BC6">
        <w:rPr>
          <w:rFonts w:ascii="Gadugi" w:hAnsi="Gadugi" w:cs="Times New Roman"/>
          <w:szCs w:val="24"/>
        </w:rPr>
        <w:t xml:space="preserve"> Los incendios forestales son fenómenos naturales o inducidos que se producen cuando un cuerpo combustible recibe</w:t>
      </w:r>
      <w:r>
        <w:rPr>
          <w:rFonts w:ascii="Gadugi" w:hAnsi="Gadugi" w:cs="Times New Roman"/>
          <w:szCs w:val="24"/>
        </w:rPr>
        <w:t xml:space="preserve"> calor en presencia de aire y cuyos</w:t>
      </w:r>
      <w:r w:rsidRPr="009B0BC6">
        <w:rPr>
          <w:rFonts w:ascii="Gadugi" w:hAnsi="Gadugi" w:cs="Times New Roman"/>
          <w:szCs w:val="24"/>
        </w:rPr>
        <w:t xml:space="preserve"> efectos dependen de factores intrínsecos (frecuencia, intensidad, tamaño, forma) y de otros propios de la zona y de la vegetación que sustenta (factores climáticos, geomorfológicos, topográficos, edáficos, florísti</w:t>
      </w:r>
      <w:r>
        <w:rPr>
          <w:rFonts w:ascii="Gadugi" w:hAnsi="Gadugi" w:cs="Times New Roman"/>
          <w:szCs w:val="24"/>
        </w:rPr>
        <w:t>cos y fenológicos) (Ruíz, 2000)</w:t>
      </w:r>
      <w:r>
        <w:rPr>
          <w:rStyle w:val="Refdenotaalpie"/>
          <w:rFonts w:ascii="Gadugi" w:hAnsi="Gadugi" w:cs="Times New Roman"/>
          <w:szCs w:val="24"/>
        </w:rPr>
        <w:footnoteReference w:id="1"/>
      </w:r>
      <w:r w:rsidRPr="009B0BC6">
        <w:rPr>
          <w:rFonts w:ascii="Gadugi" w:hAnsi="Gadugi" w:cs="Times New Roman"/>
          <w:szCs w:val="24"/>
        </w:rPr>
        <w:t xml:space="preserve">. </w:t>
      </w:r>
    </w:p>
    <w:p w14:paraId="5B99448C" w14:textId="77777777" w:rsidR="009B0BC6" w:rsidRPr="009B0BC6" w:rsidRDefault="009B0BC6" w:rsidP="00FE510A">
      <w:pPr>
        <w:spacing w:after="0" w:line="240" w:lineRule="auto"/>
        <w:jc w:val="both"/>
        <w:rPr>
          <w:rFonts w:ascii="Gadugi" w:hAnsi="Gadugi" w:cs="Times New Roman"/>
          <w:szCs w:val="24"/>
        </w:rPr>
      </w:pPr>
    </w:p>
    <w:p w14:paraId="21E7A506" w14:textId="0EA2F692" w:rsidR="009B0BC6" w:rsidRPr="009B0BC6" w:rsidRDefault="00EB1B63" w:rsidP="00FE510A">
      <w:pPr>
        <w:spacing w:after="0" w:line="240" w:lineRule="auto"/>
        <w:jc w:val="both"/>
        <w:rPr>
          <w:rFonts w:ascii="Gadugi" w:hAnsi="Gadugi" w:cs="Times New Roman"/>
          <w:szCs w:val="24"/>
        </w:rPr>
      </w:pPr>
      <w:r>
        <w:rPr>
          <w:rFonts w:ascii="Gadugi" w:hAnsi="Gadugi" w:cs="Times New Roman"/>
          <w:szCs w:val="24"/>
        </w:rPr>
        <w:t xml:space="preserve">Ahora bien, estos </w:t>
      </w:r>
      <w:r w:rsidR="009B0BC6" w:rsidRPr="009B0BC6">
        <w:rPr>
          <w:rFonts w:ascii="Gadugi" w:hAnsi="Gadugi" w:cs="Times New Roman"/>
          <w:szCs w:val="24"/>
        </w:rPr>
        <w:t>ti</w:t>
      </w:r>
      <w:r>
        <w:rPr>
          <w:rFonts w:ascii="Gadugi" w:hAnsi="Gadugi" w:cs="Times New Roman"/>
          <w:szCs w:val="24"/>
        </w:rPr>
        <w:t>enen efectos relevantes a nivel</w:t>
      </w:r>
      <w:r w:rsidR="009B0BC6" w:rsidRPr="009B0BC6">
        <w:rPr>
          <w:rFonts w:ascii="Gadugi" w:hAnsi="Gadugi" w:cs="Times New Roman"/>
          <w:szCs w:val="24"/>
        </w:rPr>
        <w:t xml:space="preserve"> am</w:t>
      </w:r>
      <w:r>
        <w:rPr>
          <w:rFonts w:ascii="Gadugi" w:hAnsi="Gadugi" w:cs="Times New Roman"/>
          <w:szCs w:val="24"/>
        </w:rPr>
        <w:t>biental, económico y social, siendo</w:t>
      </w:r>
      <w:r w:rsidR="009B0BC6" w:rsidRPr="009B0BC6">
        <w:rPr>
          <w:rFonts w:ascii="Gadugi" w:hAnsi="Gadugi" w:cs="Times New Roman"/>
          <w:szCs w:val="24"/>
        </w:rPr>
        <w:t xml:space="preserve"> un fenómeno altamente concurren</w:t>
      </w:r>
      <w:r>
        <w:rPr>
          <w:rFonts w:ascii="Gadugi" w:hAnsi="Gadugi" w:cs="Times New Roman"/>
          <w:szCs w:val="24"/>
        </w:rPr>
        <w:t>te en varias partes del mundo y e</w:t>
      </w:r>
      <w:r w:rsidR="009B0BC6" w:rsidRPr="009B0BC6">
        <w:rPr>
          <w:rFonts w:ascii="Gadugi" w:hAnsi="Gadugi" w:cs="Times New Roman"/>
          <w:szCs w:val="24"/>
        </w:rPr>
        <w:t xml:space="preserve">n particular, </w:t>
      </w:r>
      <w:r>
        <w:rPr>
          <w:rFonts w:ascii="Gadugi" w:hAnsi="Gadugi" w:cs="Times New Roman"/>
          <w:szCs w:val="24"/>
        </w:rPr>
        <w:t xml:space="preserve">vemos que </w:t>
      </w:r>
      <w:r w:rsidR="009B0BC6" w:rsidRPr="009B0BC6">
        <w:rPr>
          <w:rFonts w:ascii="Gadugi" w:hAnsi="Gadugi" w:cs="Times New Roman"/>
          <w:szCs w:val="24"/>
        </w:rPr>
        <w:t>la gran mayoría de los incendios de vegetación en el mundo hoy son causados por el hombre y ti</w:t>
      </w:r>
      <w:r>
        <w:rPr>
          <w:rFonts w:ascii="Gadugi" w:hAnsi="Gadugi" w:cs="Times New Roman"/>
          <w:szCs w:val="24"/>
        </w:rPr>
        <w:t xml:space="preserve">enen lugar en los trópicos y subtrópicos. Esto </w:t>
      </w:r>
      <w:r w:rsidR="009B0BC6" w:rsidRPr="009B0BC6">
        <w:rPr>
          <w:rFonts w:ascii="Gadugi" w:hAnsi="Gadugi" w:cs="Times New Roman"/>
          <w:szCs w:val="24"/>
        </w:rPr>
        <w:t>como resultado de la creciente presión ejercida por la población humana en estas zonas</w:t>
      </w:r>
      <w:r>
        <w:rPr>
          <w:rFonts w:ascii="Gadugi" w:hAnsi="Gadugi" w:cs="Times New Roman"/>
          <w:szCs w:val="24"/>
        </w:rPr>
        <w:t>,</w:t>
      </w:r>
      <w:r w:rsidR="009B0BC6" w:rsidRPr="009B0BC6">
        <w:rPr>
          <w:rFonts w:ascii="Gadugi" w:hAnsi="Gadugi" w:cs="Times New Roman"/>
          <w:szCs w:val="24"/>
        </w:rPr>
        <w:t xml:space="preserve"> donde los incendios se utilizan en forma generalizada para </w:t>
      </w:r>
      <w:r>
        <w:rPr>
          <w:rFonts w:ascii="Gadugi" w:hAnsi="Gadugi" w:cs="Times New Roman"/>
          <w:szCs w:val="24"/>
        </w:rPr>
        <w:t xml:space="preserve">el desarrollo de </w:t>
      </w:r>
      <w:r w:rsidR="009B0BC6" w:rsidRPr="009B0BC6">
        <w:rPr>
          <w:rFonts w:ascii="Gadugi" w:hAnsi="Gadugi" w:cs="Times New Roman"/>
          <w:szCs w:val="24"/>
        </w:rPr>
        <w:t xml:space="preserve">distintas </w:t>
      </w:r>
      <w:r>
        <w:rPr>
          <w:rFonts w:ascii="Gadugi" w:hAnsi="Gadugi" w:cs="Times New Roman"/>
          <w:szCs w:val="24"/>
        </w:rPr>
        <w:t>actividades humanas</w:t>
      </w:r>
      <w:r>
        <w:rPr>
          <w:rStyle w:val="Refdenotaalpie"/>
          <w:rFonts w:ascii="Gadugi" w:hAnsi="Gadugi" w:cs="Times New Roman"/>
          <w:szCs w:val="24"/>
        </w:rPr>
        <w:footnoteReference w:id="2"/>
      </w:r>
      <w:r w:rsidR="009B0BC6" w:rsidRPr="009B0BC6">
        <w:rPr>
          <w:rFonts w:ascii="Gadugi" w:hAnsi="Gadugi" w:cs="Times New Roman"/>
          <w:szCs w:val="24"/>
        </w:rPr>
        <w:t xml:space="preserve">. </w:t>
      </w:r>
    </w:p>
    <w:p w14:paraId="4EB29BD0" w14:textId="77777777" w:rsidR="009B0BC6" w:rsidRPr="009B0BC6" w:rsidRDefault="009B0BC6" w:rsidP="00FE510A">
      <w:pPr>
        <w:spacing w:after="0" w:line="240" w:lineRule="auto"/>
        <w:jc w:val="both"/>
        <w:rPr>
          <w:rFonts w:ascii="Gadugi" w:hAnsi="Gadugi" w:cs="Times New Roman"/>
          <w:szCs w:val="24"/>
        </w:rPr>
      </w:pPr>
    </w:p>
    <w:p w14:paraId="36779479" w14:textId="784D68BD" w:rsidR="009B0BC6" w:rsidRDefault="009B0BC6" w:rsidP="00FE510A">
      <w:pPr>
        <w:spacing w:after="0" w:line="240" w:lineRule="auto"/>
        <w:jc w:val="both"/>
        <w:rPr>
          <w:rFonts w:ascii="Gadugi" w:hAnsi="Gadugi" w:cs="Times New Roman"/>
          <w:szCs w:val="24"/>
        </w:rPr>
      </w:pPr>
      <w:r w:rsidRPr="009B0BC6">
        <w:rPr>
          <w:rFonts w:ascii="Gadugi" w:hAnsi="Gadugi" w:cs="Times New Roman"/>
          <w:szCs w:val="24"/>
        </w:rPr>
        <w:t>Entre los efectos más sobresalientes de los incendios forestales se destacan</w:t>
      </w:r>
      <w:r w:rsidR="006C674C">
        <w:rPr>
          <w:rFonts w:ascii="Gadugi" w:hAnsi="Gadugi" w:cs="Times New Roman"/>
          <w:szCs w:val="24"/>
        </w:rPr>
        <w:t>,</w:t>
      </w:r>
      <w:r w:rsidRPr="009B0BC6">
        <w:rPr>
          <w:rFonts w:ascii="Gadugi" w:hAnsi="Gadugi" w:cs="Times New Roman"/>
          <w:szCs w:val="24"/>
        </w:rPr>
        <w:t xml:space="preserve"> la destrucción de la vegetación y la fauna, los impactos sobre los balances hidrológicos, la calidad del agua y la atmósfera</w:t>
      </w:r>
      <w:r w:rsidR="006C674C">
        <w:rPr>
          <w:rFonts w:ascii="Gadugi" w:hAnsi="Gadugi" w:cs="Times New Roman"/>
          <w:szCs w:val="24"/>
        </w:rPr>
        <w:t>,</w:t>
      </w:r>
      <w:r w:rsidRPr="009B0BC6">
        <w:rPr>
          <w:rFonts w:ascii="Gadugi" w:hAnsi="Gadugi" w:cs="Times New Roman"/>
          <w:szCs w:val="24"/>
        </w:rPr>
        <w:t xml:space="preserve"> las pérdidas irreparables de tierra fértil y </w:t>
      </w:r>
      <w:r w:rsidR="006C674C">
        <w:rPr>
          <w:rFonts w:ascii="Gadugi" w:hAnsi="Gadugi" w:cs="Times New Roman"/>
          <w:szCs w:val="24"/>
        </w:rPr>
        <w:t>erosión del suelo, entre otros</w:t>
      </w:r>
      <w:r w:rsidR="006C674C">
        <w:rPr>
          <w:rStyle w:val="Refdenotaalpie"/>
          <w:rFonts w:ascii="Gadugi" w:hAnsi="Gadugi" w:cs="Times New Roman"/>
          <w:szCs w:val="24"/>
        </w:rPr>
        <w:footnoteReference w:id="3"/>
      </w:r>
      <w:r w:rsidR="006C674C">
        <w:rPr>
          <w:rFonts w:ascii="Gadugi" w:hAnsi="Gadugi" w:cs="Times New Roman"/>
          <w:szCs w:val="24"/>
        </w:rPr>
        <w:t xml:space="preserve">. </w:t>
      </w:r>
      <w:r w:rsidRPr="009B0BC6">
        <w:rPr>
          <w:rFonts w:ascii="Gadugi" w:hAnsi="Gadugi" w:cs="Times New Roman"/>
          <w:szCs w:val="24"/>
        </w:rPr>
        <w:t>Por otra parte, dicho fenómeno natural tiene una incidencia directa en el cambio climático, pues contribuyen en la producción y liberación a la atmósfera de gases</w:t>
      </w:r>
      <w:r w:rsidR="006C674C">
        <w:rPr>
          <w:rFonts w:ascii="Gadugi" w:hAnsi="Gadugi" w:cs="Times New Roman"/>
          <w:szCs w:val="24"/>
        </w:rPr>
        <w:t xml:space="preserve"> efecto invernadero</w:t>
      </w:r>
      <w:r w:rsidRPr="009B0BC6">
        <w:rPr>
          <w:rFonts w:ascii="Gadugi" w:hAnsi="Gadugi" w:cs="Times New Roman"/>
          <w:szCs w:val="24"/>
        </w:rPr>
        <w:t xml:space="preserve"> y material particulado que resultan de la combustión de biomasa</w:t>
      </w:r>
      <w:r w:rsidR="006C674C">
        <w:rPr>
          <w:rStyle w:val="Refdenotaalpie"/>
          <w:rFonts w:ascii="Gadugi" w:hAnsi="Gadugi" w:cs="Times New Roman"/>
          <w:szCs w:val="24"/>
        </w:rPr>
        <w:footnoteReference w:id="4"/>
      </w:r>
      <w:r w:rsidR="00566A69">
        <w:rPr>
          <w:rFonts w:ascii="Gadugi" w:hAnsi="Gadugi" w:cs="Times New Roman"/>
          <w:szCs w:val="24"/>
        </w:rPr>
        <w:t xml:space="preserve">. Factores que se pueden evidenciar con más detalle en el siguiente cuadro: </w:t>
      </w:r>
    </w:p>
    <w:p w14:paraId="76A18881" w14:textId="588D5446" w:rsidR="00566A69" w:rsidRDefault="00566A69" w:rsidP="00FE510A">
      <w:pPr>
        <w:spacing w:after="0" w:line="240" w:lineRule="auto"/>
        <w:jc w:val="both"/>
        <w:rPr>
          <w:rFonts w:ascii="Gadugi" w:hAnsi="Gadugi" w:cs="Times New Roman"/>
          <w:szCs w:val="24"/>
        </w:rPr>
      </w:pPr>
    </w:p>
    <w:p w14:paraId="278DD7F2" w14:textId="220DBCA2" w:rsidR="00566A69" w:rsidRPr="00F423B1" w:rsidRDefault="00320166" w:rsidP="00FE510A">
      <w:pPr>
        <w:spacing w:after="0" w:line="240" w:lineRule="auto"/>
        <w:rPr>
          <w:rFonts w:ascii="Gadugi" w:hAnsi="Gadugi" w:cs="Times New Roman"/>
          <w:szCs w:val="24"/>
        </w:rPr>
      </w:pPr>
      <w:r w:rsidRPr="00F423B1">
        <w:rPr>
          <w:rFonts w:ascii="Gadugi" w:hAnsi="Gadugi" w:cs="Times New Roman"/>
          <w:noProof/>
          <w:szCs w:val="24"/>
          <w:lang w:eastAsia="es-CO"/>
        </w:rPr>
        <w:drawing>
          <wp:anchor distT="0" distB="0" distL="114300" distR="114300" simplePos="0" relativeHeight="251659264" behindDoc="0" locked="0" layoutInCell="1" allowOverlap="1" wp14:anchorId="114AADA0" wp14:editId="76326E08">
            <wp:simplePos x="0" y="0"/>
            <wp:positionH relativeFrom="margin">
              <wp:align>left</wp:align>
            </wp:positionH>
            <wp:positionV relativeFrom="paragraph">
              <wp:posOffset>334645</wp:posOffset>
            </wp:positionV>
            <wp:extent cx="5955030" cy="4324350"/>
            <wp:effectExtent l="0" t="0" r="7620" b="0"/>
            <wp:wrapSquare wrapText="bothSides"/>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8">
                      <a:extLst>
                        <a:ext uri="{28A0092B-C50C-407E-A947-70E740481C1C}">
                          <a14:useLocalDpi xmlns:a14="http://schemas.microsoft.com/office/drawing/2010/main" val="0"/>
                        </a:ext>
                      </a:extLst>
                    </a:blip>
                    <a:srcRect t="8296" b="5817"/>
                    <a:stretch/>
                  </pic:blipFill>
                  <pic:spPr bwMode="auto">
                    <a:xfrm>
                      <a:off x="0" y="0"/>
                      <a:ext cx="5955030" cy="432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A69" w:rsidRPr="00F423B1">
        <w:rPr>
          <w:i/>
          <w:noProof/>
          <w:lang w:eastAsia="es-CO"/>
        </w:rPr>
        <mc:AlternateContent>
          <mc:Choice Requires="wps">
            <w:drawing>
              <wp:anchor distT="0" distB="0" distL="114300" distR="114300" simplePos="0" relativeHeight="251661312" behindDoc="0" locked="0" layoutInCell="1" allowOverlap="1" wp14:anchorId="232997F5" wp14:editId="624D18AA">
                <wp:simplePos x="0" y="0"/>
                <wp:positionH relativeFrom="margin">
                  <wp:align>left</wp:align>
                </wp:positionH>
                <wp:positionV relativeFrom="paragraph">
                  <wp:posOffset>0</wp:posOffset>
                </wp:positionV>
                <wp:extent cx="4239260" cy="165735"/>
                <wp:effectExtent l="0" t="0" r="8890" b="5715"/>
                <wp:wrapSquare wrapText="bothSides"/>
                <wp:docPr id="5" name="Cuadro de texto 5"/>
                <wp:cNvGraphicFramePr/>
                <a:graphic xmlns:a="http://schemas.openxmlformats.org/drawingml/2006/main">
                  <a:graphicData uri="http://schemas.microsoft.com/office/word/2010/wordprocessingShape">
                    <wps:wsp>
                      <wps:cNvSpPr txBox="1"/>
                      <wps:spPr>
                        <a:xfrm>
                          <a:off x="0" y="0"/>
                          <a:ext cx="4239491" cy="165735"/>
                        </a:xfrm>
                        <a:prstGeom prst="rect">
                          <a:avLst/>
                        </a:prstGeom>
                        <a:solidFill>
                          <a:prstClr val="white"/>
                        </a:solidFill>
                        <a:ln>
                          <a:noFill/>
                        </a:ln>
                        <a:effectLst/>
                      </wps:spPr>
                      <wps:txbx>
                        <w:txbxContent>
                          <w:p w14:paraId="69525589" w14:textId="3DF327FA" w:rsidR="001D6FEC" w:rsidRPr="00566A69" w:rsidRDefault="001D6FEC" w:rsidP="00566A69">
                            <w:pPr>
                              <w:pStyle w:val="Descripcin"/>
                              <w:rPr>
                                <w:rFonts w:ascii="Gadugi" w:hAnsi="Gadugi"/>
                                <w:noProof/>
                              </w:rPr>
                            </w:pPr>
                            <w:r w:rsidRPr="00566A69">
                              <w:rPr>
                                <w:rFonts w:ascii="Gadugi" w:hAnsi="Gadugi"/>
                              </w:rPr>
                              <w:t xml:space="preserve">Tabla </w:t>
                            </w:r>
                            <w:r w:rsidRPr="00566A69">
                              <w:rPr>
                                <w:rFonts w:ascii="Gadugi" w:hAnsi="Gadugi"/>
                              </w:rPr>
                              <w:fldChar w:fldCharType="begin"/>
                            </w:r>
                            <w:r w:rsidRPr="00566A69">
                              <w:rPr>
                                <w:rFonts w:ascii="Gadugi" w:hAnsi="Gadugi"/>
                              </w:rPr>
                              <w:instrText xml:space="preserve"> SEQ Tabla \* ARABIC </w:instrText>
                            </w:r>
                            <w:r w:rsidRPr="00566A69">
                              <w:rPr>
                                <w:rFonts w:ascii="Gadugi" w:hAnsi="Gadugi"/>
                              </w:rPr>
                              <w:fldChar w:fldCharType="separate"/>
                            </w:r>
                            <w:r w:rsidR="00FC1445">
                              <w:rPr>
                                <w:rFonts w:ascii="Gadugi" w:hAnsi="Gadugi"/>
                                <w:noProof/>
                              </w:rPr>
                              <w:t>1</w:t>
                            </w:r>
                            <w:r w:rsidRPr="00566A69">
                              <w:rPr>
                                <w:rFonts w:ascii="Gadugi" w:hAnsi="Gadugi"/>
                              </w:rPr>
                              <w:fldChar w:fldCharType="end"/>
                            </w:r>
                            <w:r w:rsidRPr="00566A69">
                              <w:rPr>
                                <w:rFonts w:ascii="Gadugi" w:hAnsi="Gadugi"/>
                              </w:rPr>
                              <w:t>: Efectos socioeconómicos y ecológicos derivados de los incendios forestales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997F5" id="_x0000_t202" coordsize="21600,21600" o:spt="202" path="m,l,21600r21600,l21600,xe">
                <v:stroke joinstyle="miter"/>
                <v:path gradientshapeok="t" o:connecttype="rect"/>
              </v:shapetype>
              <v:shape id="Cuadro de texto 5" o:spid="_x0000_s1026" type="#_x0000_t202" style="position:absolute;margin-left:0;margin-top:0;width:333.8pt;height:13.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" stroked="f">
                <v:textbox inset="0,0,0,0">
                  <w:txbxContent>
                    <w:p w14:paraId="69525589" w14:textId="3DF327FA" w:rsidR="001D6FEC" w:rsidRPr="00566A69" w:rsidRDefault="001D6FEC" w:rsidP="00566A69">
                      <w:pPr>
                        <w:pStyle w:val="Descripcin"/>
                        <w:rPr>
                          <w:rFonts w:ascii="Gadugi" w:hAnsi="Gadugi"/>
                          <w:noProof/>
                        </w:rPr>
                      </w:pPr>
                      <w:r w:rsidRPr="00566A69">
                        <w:rPr>
                          <w:rFonts w:ascii="Gadugi" w:hAnsi="Gadugi"/>
                        </w:rPr>
                        <w:t xml:space="preserve">Tabla </w:t>
                      </w:r>
                      <w:r w:rsidRPr="00566A69">
                        <w:rPr>
                          <w:rFonts w:ascii="Gadugi" w:hAnsi="Gadugi"/>
                        </w:rPr>
                        <w:fldChar w:fldCharType="begin"/>
                      </w:r>
                      <w:r w:rsidRPr="00566A69">
                        <w:rPr>
                          <w:rFonts w:ascii="Gadugi" w:hAnsi="Gadugi"/>
                        </w:rPr>
                        <w:instrText xml:space="preserve"> SEQ Tabla \* ARABIC </w:instrText>
                      </w:r>
                      <w:r w:rsidRPr="00566A69">
                        <w:rPr>
                          <w:rFonts w:ascii="Gadugi" w:hAnsi="Gadugi"/>
                        </w:rPr>
                        <w:fldChar w:fldCharType="separate"/>
                      </w:r>
                      <w:r w:rsidR="00FC1445">
                        <w:rPr>
                          <w:rFonts w:ascii="Gadugi" w:hAnsi="Gadugi"/>
                          <w:noProof/>
                        </w:rPr>
                        <w:t>1</w:t>
                      </w:r>
                      <w:r w:rsidRPr="00566A69">
                        <w:rPr>
                          <w:rFonts w:ascii="Gadugi" w:hAnsi="Gadugi"/>
                        </w:rPr>
                        <w:fldChar w:fldCharType="end"/>
                      </w:r>
                      <w:r w:rsidRPr="00566A69">
                        <w:rPr>
                          <w:rFonts w:ascii="Gadugi" w:hAnsi="Gadugi"/>
                        </w:rPr>
                        <w:t>: Efectos socioeconómicos y ecológicos derivados de los incendios forestales</w:t>
                      </w:r>
                    </w:p>
                  </w:txbxContent>
                </v:textbox>
                <w10:wrap type="square" anchorx="margin"/>
              </v:shape>
            </w:pict>
          </mc:Fallback>
        </mc:AlternateContent>
      </w:r>
      <w:r w:rsidR="00566A69" w:rsidRPr="00F423B1">
        <w:rPr>
          <w:rStyle w:val="Refdenotaalpie"/>
          <w:rFonts w:ascii="Gadugi" w:hAnsi="Gadugi" w:cs="Times New Roman"/>
          <w:i/>
          <w:szCs w:val="24"/>
        </w:rPr>
        <w:footnoteReference w:id="5"/>
      </w:r>
    </w:p>
    <w:p w14:paraId="0771BC0A" w14:textId="4A2900BA" w:rsidR="00130F8E" w:rsidRDefault="00130F8E" w:rsidP="00FE510A">
      <w:pPr>
        <w:spacing w:after="0" w:line="240" w:lineRule="auto"/>
        <w:jc w:val="both"/>
        <w:rPr>
          <w:rFonts w:ascii="Gadugi" w:hAnsi="Gadugi" w:cs="Times New Roman"/>
          <w:szCs w:val="24"/>
        </w:rPr>
      </w:pPr>
    </w:p>
    <w:p w14:paraId="54477271" w14:textId="3F36C03E" w:rsidR="004B501E" w:rsidRPr="004B501E" w:rsidRDefault="004B501E" w:rsidP="00FE510A">
      <w:pPr>
        <w:pStyle w:val="Prrafodelista"/>
        <w:numPr>
          <w:ilvl w:val="1"/>
          <w:numId w:val="1"/>
        </w:numPr>
        <w:spacing w:after="0" w:line="240" w:lineRule="auto"/>
        <w:jc w:val="both"/>
        <w:rPr>
          <w:rFonts w:ascii="Gadugi" w:hAnsi="Gadugi" w:cs="Times New Roman"/>
          <w:b/>
          <w:szCs w:val="24"/>
        </w:rPr>
      </w:pPr>
      <w:r>
        <w:rPr>
          <w:rFonts w:ascii="Gadugi" w:hAnsi="Gadugi" w:cs="Times New Roman"/>
          <w:b/>
          <w:szCs w:val="24"/>
        </w:rPr>
        <w:t xml:space="preserve">Manejo del fuego </w:t>
      </w:r>
      <w:r w:rsidR="002C3186">
        <w:rPr>
          <w:rFonts w:ascii="Gadugi" w:hAnsi="Gadugi" w:cs="Times New Roman"/>
          <w:b/>
          <w:szCs w:val="24"/>
        </w:rPr>
        <w:t xml:space="preserve">y los incendios forestales </w:t>
      </w:r>
      <w:r w:rsidRPr="004B501E">
        <w:rPr>
          <w:rFonts w:ascii="Gadugi" w:hAnsi="Gadugi" w:cs="Times New Roman"/>
          <w:b/>
          <w:szCs w:val="24"/>
        </w:rPr>
        <w:t xml:space="preserve">en el contexto internacional </w:t>
      </w:r>
    </w:p>
    <w:p w14:paraId="40A226F9" w14:textId="0BD96392" w:rsidR="004B501E" w:rsidRPr="004B501E" w:rsidRDefault="004B501E" w:rsidP="00FE510A">
      <w:pPr>
        <w:pStyle w:val="Prrafodelista"/>
        <w:spacing w:after="0" w:line="240" w:lineRule="auto"/>
        <w:ind w:left="750"/>
        <w:jc w:val="both"/>
        <w:rPr>
          <w:rFonts w:ascii="Gadugi" w:hAnsi="Gadugi" w:cs="Times New Roman"/>
          <w:szCs w:val="24"/>
        </w:rPr>
      </w:pPr>
    </w:p>
    <w:p w14:paraId="2AB9F891" w14:textId="4B30B734" w:rsidR="002A6B52" w:rsidRDefault="004B501E" w:rsidP="00FE510A">
      <w:pPr>
        <w:spacing w:after="0" w:line="240" w:lineRule="auto"/>
        <w:jc w:val="both"/>
        <w:rPr>
          <w:rFonts w:ascii="Gadugi" w:hAnsi="Gadugi" w:cs="Times New Roman"/>
          <w:szCs w:val="24"/>
        </w:rPr>
      </w:pPr>
      <w:r>
        <w:rPr>
          <w:rFonts w:ascii="Gadugi" w:hAnsi="Gadugi" w:cs="Times New Roman"/>
          <w:szCs w:val="24"/>
        </w:rPr>
        <w:t>En el mundo</w:t>
      </w:r>
      <w:r w:rsidR="002A6B52">
        <w:rPr>
          <w:rFonts w:ascii="Gadugi" w:hAnsi="Gadugi" w:cs="Times New Roman"/>
          <w:szCs w:val="24"/>
        </w:rPr>
        <w:t xml:space="preserve"> </w:t>
      </w:r>
      <w:r w:rsidR="00F24EA6">
        <w:rPr>
          <w:rFonts w:ascii="Gadugi" w:hAnsi="Gadugi" w:cs="Times New Roman"/>
          <w:szCs w:val="24"/>
        </w:rPr>
        <w:t xml:space="preserve">es ampliamente </w:t>
      </w:r>
      <w:r w:rsidR="002A6B52" w:rsidRPr="002A6B52">
        <w:rPr>
          <w:rFonts w:ascii="Gadugi" w:hAnsi="Gadugi" w:cs="Times New Roman"/>
          <w:szCs w:val="24"/>
        </w:rPr>
        <w:t xml:space="preserve">conocido que la relación entre el fuego y el </w:t>
      </w:r>
      <w:r w:rsidR="00F24EA6">
        <w:rPr>
          <w:rFonts w:ascii="Gadugi" w:hAnsi="Gadugi" w:cs="Times New Roman"/>
          <w:szCs w:val="24"/>
        </w:rPr>
        <w:t>cambio climático es cíclica, pues el aumento de las temperaturas, de la mano con</w:t>
      </w:r>
      <w:r w:rsidR="002A6B52" w:rsidRPr="002A6B52">
        <w:rPr>
          <w:rFonts w:ascii="Gadugi" w:hAnsi="Gadugi" w:cs="Times New Roman"/>
          <w:szCs w:val="24"/>
        </w:rPr>
        <w:t xml:space="preserve"> la disminución de las precipitaciones debido</w:t>
      </w:r>
      <w:r w:rsidR="00F24EA6">
        <w:rPr>
          <w:rFonts w:ascii="Gadugi" w:hAnsi="Gadugi" w:cs="Times New Roman"/>
          <w:szCs w:val="24"/>
        </w:rPr>
        <w:t xml:space="preserve"> al cambio climático, aumenta la</w:t>
      </w:r>
      <w:r w:rsidR="002A6B52" w:rsidRPr="002A6B52">
        <w:rPr>
          <w:rFonts w:ascii="Gadugi" w:hAnsi="Gadugi" w:cs="Times New Roman"/>
          <w:szCs w:val="24"/>
        </w:rPr>
        <w:t xml:space="preserve"> frecuencia, el alcance y </w:t>
      </w:r>
      <w:r w:rsidR="00F24EA6">
        <w:rPr>
          <w:rFonts w:ascii="Gadugi" w:hAnsi="Gadugi" w:cs="Times New Roman"/>
          <w:szCs w:val="24"/>
        </w:rPr>
        <w:t>la magnitud de los incendios</w:t>
      </w:r>
      <w:r w:rsidR="00F24EA6">
        <w:rPr>
          <w:rStyle w:val="Refdenotaalpie"/>
          <w:rFonts w:ascii="Gadugi" w:hAnsi="Gadugi" w:cs="Times New Roman"/>
          <w:szCs w:val="24"/>
        </w:rPr>
        <w:footnoteReference w:id="6"/>
      </w:r>
      <w:r w:rsidR="00F24EA6">
        <w:rPr>
          <w:rFonts w:ascii="Gadugi" w:hAnsi="Gadugi" w:cs="Times New Roman"/>
          <w:szCs w:val="24"/>
        </w:rPr>
        <w:t xml:space="preserve">. Uno de los motivos por los cuales, en el </w:t>
      </w:r>
      <w:r w:rsidR="002A6B52" w:rsidRPr="002A6B52">
        <w:rPr>
          <w:rFonts w:ascii="Gadugi" w:hAnsi="Gadugi" w:cs="Times New Roman"/>
          <w:szCs w:val="24"/>
        </w:rPr>
        <w:t xml:space="preserve">taller global de expertos </w:t>
      </w:r>
      <w:r w:rsidR="00F24EA6">
        <w:rPr>
          <w:rFonts w:ascii="Gadugi" w:hAnsi="Gadugi" w:cs="Times New Roman"/>
          <w:szCs w:val="24"/>
        </w:rPr>
        <w:t xml:space="preserve">sobre fuego y cambio climático, </w:t>
      </w:r>
      <w:r w:rsidR="002A6B52" w:rsidRPr="002A6B52">
        <w:rPr>
          <w:rFonts w:ascii="Gadugi" w:hAnsi="Gadugi" w:cs="Times New Roman"/>
          <w:szCs w:val="24"/>
        </w:rPr>
        <w:t xml:space="preserve">IUFRO </w:t>
      </w:r>
      <w:r w:rsidR="00F24EA6">
        <w:rPr>
          <w:rFonts w:ascii="Gadugi" w:hAnsi="Gadugi" w:cs="Times New Roman"/>
          <w:szCs w:val="24"/>
        </w:rPr>
        <w:t>2018, se hizo un llamado a la atención en</w:t>
      </w:r>
      <w:r w:rsidR="002A6B52" w:rsidRPr="002A6B52">
        <w:rPr>
          <w:rFonts w:ascii="Gadugi" w:hAnsi="Gadugi" w:cs="Times New Roman"/>
          <w:szCs w:val="24"/>
        </w:rPr>
        <w:t xml:space="preserve"> los desafíos mundiales en términos del manejo del fuego en un mundo que se está calentando,  señalando que:</w:t>
      </w:r>
    </w:p>
    <w:p w14:paraId="3886CAC1" w14:textId="77777777" w:rsidR="00F24EA6" w:rsidRPr="002A6B52" w:rsidRDefault="00F24EA6" w:rsidP="00FE510A">
      <w:pPr>
        <w:spacing w:after="0" w:line="240" w:lineRule="auto"/>
        <w:jc w:val="both"/>
        <w:rPr>
          <w:rFonts w:ascii="Gadugi" w:hAnsi="Gadugi" w:cs="Times New Roman"/>
          <w:szCs w:val="24"/>
        </w:rPr>
      </w:pPr>
    </w:p>
    <w:p w14:paraId="00CA8E51" w14:textId="77777777" w:rsidR="00F24EA6" w:rsidRDefault="002A6B52" w:rsidP="00FE510A">
      <w:pPr>
        <w:pStyle w:val="Prrafodelista"/>
        <w:numPr>
          <w:ilvl w:val="0"/>
          <w:numId w:val="4"/>
        </w:numPr>
        <w:spacing w:after="0" w:line="240" w:lineRule="auto"/>
        <w:jc w:val="both"/>
        <w:rPr>
          <w:rFonts w:ascii="Gadugi" w:hAnsi="Gadugi" w:cs="Times New Roman"/>
          <w:szCs w:val="24"/>
        </w:rPr>
      </w:pPr>
      <w:r w:rsidRPr="00F24EA6">
        <w:rPr>
          <w:rFonts w:ascii="Gadugi" w:hAnsi="Gadugi" w:cs="Times New Roman"/>
          <w:szCs w:val="24"/>
        </w:rPr>
        <w:t>Está emergiendo un ciclo vicioso que relaciona el</w:t>
      </w:r>
      <w:r w:rsidR="00F24EA6">
        <w:rPr>
          <w:rFonts w:ascii="Gadugi" w:hAnsi="Gadugi" w:cs="Times New Roman"/>
          <w:szCs w:val="24"/>
        </w:rPr>
        <w:t xml:space="preserve"> fuego y el cambio climático. L</w:t>
      </w:r>
      <w:r w:rsidRPr="00F24EA6">
        <w:rPr>
          <w:rFonts w:ascii="Gadugi" w:hAnsi="Gadugi" w:cs="Times New Roman"/>
          <w:szCs w:val="24"/>
        </w:rPr>
        <w:t>os datos disponibles muestran una tendencia al aumento de la  frecuencia e intensidad de los incendios no controlados.</w:t>
      </w:r>
    </w:p>
    <w:p w14:paraId="4926B2BE" w14:textId="77777777" w:rsidR="00F24EA6" w:rsidRDefault="002A6B52" w:rsidP="00FE510A">
      <w:pPr>
        <w:pStyle w:val="Prrafodelista"/>
        <w:numPr>
          <w:ilvl w:val="0"/>
          <w:numId w:val="4"/>
        </w:numPr>
        <w:spacing w:after="0" w:line="240" w:lineRule="auto"/>
        <w:jc w:val="both"/>
        <w:rPr>
          <w:rFonts w:ascii="Gadugi" w:hAnsi="Gadugi" w:cs="Times New Roman"/>
          <w:szCs w:val="24"/>
        </w:rPr>
      </w:pPr>
      <w:r w:rsidRPr="00F24EA6">
        <w:rPr>
          <w:rFonts w:ascii="Gadugi" w:hAnsi="Gadugi" w:cs="Times New Roman"/>
          <w:szCs w:val="24"/>
        </w:rPr>
        <w:t>La dinámica del fuego global es compleja y evoluciona en proporciones desconocidas, pero se sabe que está generando elevados costos para la biodiversidad, los servicios de los ecosistemas, el bienestar humano, los medios de subsistencia y las economías nacionales.</w:t>
      </w:r>
    </w:p>
    <w:p w14:paraId="2D88485A" w14:textId="6CA40E65" w:rsidR="002A6B52" w:rsidRDefault="002A6B52" w:rsidP="00FE510A">
      <w:pPr>
        <w:pStyle w:val="Prrafodelista"/>
        <w:numPr>
          <w:ilvl w:val="0"/>
          <w:numId w:val="4"/>
        </w:numPr>
        <w:spacing w:after="0" w:line="240" w:lineRule="auto"/>
        <w:jc w:val="both"/>
        <w:rPr>
          <w:rFonts w:ascii="Gadugi" w:hAnsi="Gadugi" w:cs="Times New Roman"/>
          <w:szCs w:val="24"/>
        </w:rPr>
      </w:pPr>
      <w:r w:rsidRPr="00F24EA6">
        <w:rPr>
          <w:rFonts w:ascii="Gadugi" w:hAnsi="Gadugi" w:cs="Times New Roman"/>
          <w:szCs w:val="24"/>
        </w:rPr>
        <w:t>Urge la inversión en monitoreo social, económico y ambiental sobre todo en las áreas poco estudiadas.</w:t>
      </w:r>
    </w:p>
    <w:p w14:paraId="6CC91DB1" w14:textId="77777777" w:rsidR="00F24EA6" w:rsidRPr="00F24EA6" w:rsidRDefault="00F24EA6" w:rsidP="00FE510A">
      <w:pPr>
        <w:pStyle w:val="Prrafodelista"/>
        <w:spacing w:after="0" w:line="240" w:lineRule="auto"/>
        <w:jc w:val="both"/>
        <w:rPr>
          <w:rFonts w:ascii="Gadugi" w:hAnsi="Gadugi" w:cs="Times New Roman"/>
          <w:szCs w:val="24"/>
        </w:rPr>
      </w:pPr>
    </w:p>
    <w:p w14:paraId="604C6E0C" w14:textId="385277C3" w:rsidR="002A6B52" w:rsidRDefault="002A6B52" w:rsidP="00FE510A">
      <w:pPr>
        <w:spacing w:after="0" w:line="240" w:lineRule="auto"/>
        <w:jc w:val="both"/>
        <w:rPr>
          <w:rFonts w:ascii="Gadugi" w:hAnsi="Gadugi" w:cs="Times New Roman"/>
          <w:szCs w:val="24"/>
        </w:rPr>
      </w:pPr>
      <w:r w:rsidRPr="002A6B52">
        <w:rPr>
          <w:rFonts w:ascii="Gadugi" w:hAnsi="Gadugi" w:cs="Times New Roman"/>
          <w:szCs w:val="24"/>
        </w:rPr>
        <w:t xml:space="preserve">Así mismo, colaboraciones científicas internacionales han demostrado que </w:t>
      </w:r>
      <w:r w:rsidR="00F24EA6">
        <w:rPr>
          <w:rFonts w:ascii="Gadugi" w:hAnsi="Gadugi" w:cs="Times New Roman"/>
          <w:szCs w:val="24"/>
        </w:rPr>
        <w:t>debe haber una coexistencia</w:t>
      </w:r>
      <w:r w:rsidRPr="002A6B52">
        <w:rPr>
          <w:rFonts w:ascii="Gadugi" w:hAnsi="Gadugi" w:cs="Times New Roman"/>
          <w:szCs w:val="24"/>
        </w:rPr>
        <w:t xml:space="preserve"> con la</w:t>
      </w:r>
      <w:r w:rsidR="00F24EA6">
        <w:rPr>
          <w:rFonts w:ascii="Gadugi" w:hAnsi="Gadugi" w:cs="Times New Roman"/>
          <w:szCs w:val="24"/>
        </w:rPr>
        <w:t xml:space="preserve"> actividad cambiante del fuego </w:t>
      </w:r>
      <w:r w:rsidRPr="002A6B52">
        <w:rPr>
          <w:rFonts w:ascii="Gadugi" w:hAnsi="Gadugi" w:cs="Times New Roman"/>
          <w:szCs w:val="24"/>
        </w:rPr>
        <w:t>y que</w:t>
      </w:r>
      <w:r w:rsidR="00F24EA6">
        <w:rPr>
          <w:rFonts w:ascii="Gadugi" w:hAnsi="Gadugi" w:cs="Times New Roman"/>
          <w:szCs w:val="24"/>
        </w:rPr>
        <w:t>,</w:t>
      </w:r>
      <w:r w:rsidRPr="002A6B52">
        <w:rPr>
          <w:rFonts w:ascii="Gadugi" w:hAnsi="Gadugi" w:cs="Times New Roman"/>
          <w:szCs w:val="24"/>
        </w:rPr>
        <w:t xml:space="preserve"> a nivel global, las sociedades deben adaptarse al cambio climático y mantener los paisajes naturales y culturales saludables, resilientes y seguros para las próxi</w:t>
      </w:r>
      <w:r w:rsidR="00D646EF">
        <w:rPr>
          <w:rFonts w:ascii="Gadugi" w:hAnsi="Gadugi" w:cs="Times New Roman"/>
          <w:szCs w:val="24"/>
        </w:rPr>
        <w:t>mas generaciones</w:t>
      </w:r>
      <w:r w:rsidR="00D646EF">
        <w:rPr>
          <w:rStyle w:val="Refdenotaalpie"/>
          <w:rFonts w:ascii="Gadugi" w:hAnsi="Gadugi" w:cs="Times New Roman"/>
          <w:szCs w:val="24"/>
        </w:rPr>
        <w:footnoteReference w:id="7"/>
      </w:r>
      <w:r w:rsidR="00D646EF">
        <w:rPr>
          <w:rFonts w:ascii="Gadugi" w:hAnsi="Gadugi" w:cs="Times New Roman"/>
          <w:szCs w:val="24"/>
        </w:rPr>
        <w:t>.</w:t>
      </w:r>
    </w:p>
    <w:p w14:paraId="2EDE1413" w14:textId="77777777" w:rsidR="00D646EF" w:rsidRPr="002A6B52" w:rsidRDefault="00D646EF" w:rsidP="00FE510A">
      <w:pPr>
        <w:spacing w:after="0" w:line="240" w:lineRule="auto"/>
        <w:jc w:val="both"/>
        <w:rPr>
          <w:rFonts w:ascii="Gadugi" w:hAnsi="Gadugi" w:cs="Times New Roman"/>
          <w:szCs w:val="24"/>
        </w:rPr>
      </w:pPr>
    </w:p>
    <w:p w14:paraId="6B9F0073" w14:textId="762BA189" w:rsidR="004B501E" w:rsidRDefault="00D646EF" w:rsidP="00FE510A">
      <w:pPr>
        <w:spacing w:after="0" w:line="240" w:lineRule="auto"/>
        <w:jc w:val="both"/>
        <w:rPr>
          <w:rFonts w:ascii="Gadugi" w:hAnsi="Gadugi" w:cs="Times New Roman"/>
          <w:szCs w:val="24"/>
        </w:rPr>
      </w:pPr>
      <w:r>
        <w:rPr>
          <w:rFonts w:ascii="Gadugi" w:hAnsi="Gadugi" w:cs="Times New Roman"/>
          <w:szCs w:val="24"/>
        </w:rPr>
        <w:t xml:space="preserve">En consecuencia, es evidente que </w:t>
      </w:r>
      <w:r w:rsidR="002A6B52" w:rsidRPr="002A6B52">
        <w:rPr>
          <w:rFonts w:ascii="Gadugi" w:hAnsi="Gadugi" w:cs="Times New Roman"/>
          <w:szCs w:val="24"/>
        </w:rPr>
        <w:t>el fenómeno del fuego en los bosques está desempeñando un papel fundamental en el contex</w:t>
      </w:r>
      <w:r>
        <w:rPr>
          <w:rFonts w:ascii="Gadugi" w:hAnsi="Gadugi" w:cs="Times New Roman"/>
          <w:szCs w:val="24"/>
        </w:rPr>
        <w:t xml:space="preserve">to global del cambio climático y con ello, </w:t>
      </w:r>
      <w:r w:rsidRPr="00D646EF">
        <w:rPr>
          <w:rFonts w:ascii="Gadugi" w:hAnsi="Gadugi" w:cs="Times New Roman"/>
          <w:szCs w:val="24"/>
          <w:u w:val="single"/>
        </w:rPr>
        <w:t xml:space="preserve">se ha venido desarrollando </w:t>
      </w:r>
      <w:r w:rsidR="002A6B52" w:rsidRPr="00D646EF">
        <w:rPr>
          <w:rFonts w:ascii="Gadugi" w:hAnsi="Gadugi" w:cs="Times New Roman"/>
          <w:szCs w:val="24"/>
          <w:u w:val="single"/>
        </w:rPr>
        <w:t>un cambio de paradigma de la supresión del fuego a uno basado en la com</w:t>
      </w:r>
      <w:r w:rsidRPr="00D646EF">
        <w:rPr>
          <w:rFonts w:ascii="Gadugi" w:hAnsi="Gadugi" w:cs="Times New Roman"/>
          <w:szCs w:val="24"/>
          <w:u w:val="single"/>
        </w:rPr>
        <w:t>prensión y el manejo del fuego</w:t>
      </w:r>
      <w:r>
        <w:rPr>
          <w:rStyle w:val="Refdenotaalpie"/>
          <w:rFonts w:ascii="Gadugi" w:hAnsi="Gadugi" w:cs="Times New Roman"/>
          <w:szCs w:val="24"/>
        </w:rPr>
        <w:footnoteReference w:id="8"/>
      </w:r>
      <w:r w:rsidR="004B501E">
        <w:rPr>
          <w:rFonts w:ascii="Gadugi" w:hAnsi="Gadugi" w:cs="Times New Roman"/>
          <w:szCs w:val="24"/>
        </w:rPr>
        <w:t>, pues estudios</w:t>
      </w:r>
      <w:r>
        <w:rPr>
          <w:rFonts w:ascii="Gadugi" w:hAnsi="Gadugi" w:cs="Times New Roman"/>
          <w:szCs w:val="24"/>
        </w:rPr>
        <w:t xml:space="preserve"> alrededor </w:t>
      </w:r>
      <w:r w:rsidR="004B501E">
        <w:rPr>
          <w:rFonts w:ascii="Gadugi" w:hAnsi="Gadugi" w:cs="Times New Roman"/>
          <w:szCs w:val="24"/>
        </w:rPr>
        <w:t>del mundo han expuesto suficientemente</w:t>
      </w:r>
      <w:r>
        <w:rPr>
          <w:rFonts w:ascii="Gadugi" w:hAnsi="Gadugi" w:cs="Times New Roman"/>
          <w:szCs w:val="24"/>
        </w:rPr>
        <w:t xml:space="preserve"> que, sin acciones de prevención suficientes</w:t>
      </w:r>
      <w:r w:rsidR="004B501E">
        <w:rPr>
          <w:rFonts w:ascii="Gadugi" w:hAnsi="Gadugi" w:cs="Times New Roman"/>
          <w:szCs w:val="24"/>
        </w:rPr>
        <w:t>,</w:t>
      </w:r>
      <w:r>
        <w:rPr>
          <w:rFonts w:ascii="Gadugi" w:hAnsi="Gadugi" w:cs="Times New Roman"/>
          <w:szCs w:val="24"/>
        </w:rPr>
        <w:t xml:space="preserve"> la ocurrencia de un incendio forestal tendrá mayores impactos negativos y, si el manejo se hace sólo desde la</w:t>
      </w:r>
      <w:r w:rsidR="002A6B52" w:rsidRPr="002A6B52">
        <w:rPr>
          <w:rFonts w:ascii="Gadugi" w:hAnsi="Gadugi" w:cs="Times New Roman"/>
          <w:szCs w:val="24"/>
        </w:rPr>
        <w:t xml:space="preserve"> supresión del fuego</w:t>
      </w:r>
      <w:r>
        <w:rPr>
          <w:rFonts w:ascii="Gadugi" w:hAnsi="Gadugi" w:cs="Times New Roman"/>
          <w:szCs w:val="24"/>
        </w:rPr>
        <w:t>, sin contemplar procesos de restauración y recuperación de las áreas afectadas</w:t>
      </w:r>
      <w:r w:rsidR="002A6B52" w:rsidRPr="002A6B52">
        <w:rPr>
          <w:rFonts w:ascii="Gadugi" w:hAnsi="Gadugi" w:cs="Times New Roman"/>
          <w:szCs w:val="24"/>
        </w:rPr>
        <w:t>, el material que queda en</w:t>
      </w:r>
      <w:r>
        <w:rPr>
          <w:rFonts w:ascii="Gadugi" w:hAnsi="Gadugi" w:cs="Times New Roman"/>
          <w:szCs w:val="24"/>
        </w:rPr>
        <w:t xml:space="preserve"> el sitio del incendio contribuye</w:t>
      </w:r>
      <w:r w:rsidR="002A6B52" w:rsidRPr="002A6B52">
        <w:rPr>
          <w:rFonts w:ascii="Gadugi" w:hAnsi="Gadugi" w:cs="Times New Roman"/>
          <w:szCs w:val="24"/>
        </w:rPr>
        <w:t xml:space="preserve"> de manera temporal a la carga de carbono, pero </w:t>
      </w:r>
      <w:r w:rsidR="004B501E">
        <w:rPr>
          <w:rFonts w:ascii="Gadugi" w:hAnsi="Gadugi" w:cs="Times New Roman"/>
          <w:szCs w:val="24"/>
        </w:rPr>
        <w:t xml:space="preserve">a su vez </w:t>
      </w:r>
      <w:r w:rsidR="002A6B52" w:rsidRPr="002A6B52">
        <w:rPr>
          <w:rFonts w:ascii="Gadugi" w:hAnsi="Gadugi" w:cs="Times New Roman"/>
          <w:szCs w:val="24"/>
        </w:rPr>
        <w:t>está aumentando la carga de</w:t>
      </w:r>
      <w:r w:rsidR="003D47EB">
        <w:rPr>
          <w:rFonts w:ascii="Gadugi" w:hAnsi="Gadugi" w:cs="Times New Roman"/>
          <w:szCs w:val="24"/>
        </w:rPr>
        <w:t xml:space="preserve"> </w:t>
      </w:r>
      <w:r w:rsidR="002A6B52" w:rsidRPr="002A6B52">
        <w:rPr>
          <w:rFonts w:ascii="Gadugi" w:hAnsi="Gadugi" w:cs="Times New Roman"/>
          <w:szCs w:val="24"/>
        </w:rPr>
        <w:t xml:space="preserve">combustible y </w:t>
      </w:r>
      <w:r w:rsidR="004B501E">
        <w:rPr>
          <w:rFonts w:ascii="Gadugi" w:hAnsi="Gadugi" w:cs="Times New Roman"/>
          <w:szCs w:val="24"/>
        </w:rPr>
        <w:t xml:space="preserve">con ello, </w:t>
      </w:r>
      <w:r w:rsidR="002A6B52" w:rsidRPr="002A6B52">
        <w:rPr>
          <w:rFonts w:ascii="Gadugi" w:hAnsi="Gadugi" w:cs="Times New Roman"/>
          <w:szCs w:val="24"/>
        </w:rPr>
        <w:t xml:space="preserve">las probabilidades </w:t>
      </w:r>
      <w:r w:rsidR="004B501E">
        <w:rPr>
          <w:rFonts w:ascii="Gadugi" w:hAnsi="Gadugi" w:cs="Times New Roman"/>
          <w:szCs w:val="24"/>
        </w:rPr>
        <w:t>de que se repita un  incendio, con un aumento en el nivel de emisiones</w:t>
      </w:r>
      <w:r w:rsidR="004B501E">
        <w:rPr>
          <w:rStyle w:val="Refdenotaalpie"/>
          <w:rFonts w:ascii="Gadugi" w:hAnsi="Gadugi" w:cs="Times New Roman"/>
          <w:szCs w:val="24"/>
        </w:rPr>
        <w:footnoteReference w:id="9"/>
      </w:r>
      <w:r w:rsidR="004B501E">
        <w:rPr>
          <w:rFonts w:ascii="Gadugi" w:hAnsi="Gadugi" w:cs="Times New Roman"/>
          <w:szCs w:val="24"/>
        </w:rPr>
        <w:t>.</w:t>
      </w:r>
    </w:p>
    <w:p w14:paraId="26F13037" w14:textId="77777777" w:rsidR="004B501E" w:rsidRDefault="004B501E" w:rsidP="00FE510A">
      <w:pPr>
        <w:spacing w:after="0" w:line="240" w:lineRule="auto"/>
        <w:jc w:val="both"/>
        <w:rPr>
          <w:rFonts w:ascii="Gadugi" w:hAnsi="Gadugi" w:cs="Times New Roman"/>
          <w:szCs w:val="24"/>
        </w:rPr>
      </w:pPr>
    </w:p>
    <w:p w14:paraId="57F6C6D7" w14:textId="47799CB7" w:rsidR="002C3186" w:rsidRPr="003D47EB" w:rsidRDefault="002C3186" w:rsidP="003D47EB">
      <w:pPr>
        <w:pStyle w:val="Prrafodelista"/>
        <w:numPr>
          <w:ilvl w:val="2"/>
          <w:numId w:val="1"/>
        </w:numPr>
        <w:spacing w:after="0" w:line="240" w:lineRule="auto"/>
        <w:jc w:val="both"/>
        <w:rPr>
          <w:rFonts w:ascii="Gadugi" w:hAnsi="Gadugi" w:cs="Times New Roman"/>
          <w:b/>
          <w:szCs w:val="24"/>
        </w:rPr>
      </w:pPr>
      <w:r w:rsidRPr="003D47EB">
        <w:rPr>
          <w:rFonts w:ascii="Gadugi" w:hAnsi="Gadugi" w:cs="Times New Roman"/>
          <w:b/>
          <w:szCs w:val="24"/>
        </w:rPr>
        <w:t xml:space="preserve">Marco normativo internacional </w:t>
      </w:r>
    </w:p>
    <w:p w14:paraId="49062D6B" w14:textId="77777777" w:rsidR="002C3186" w:rsidRDefault="002C3186" w:rsidP="00FE510A">
      <w:pPr>
        <w:spacing w:after="0" w:line="240" w:lineRule="auto"/>
        <w:jc w:val="both"/>
        <w:rPr>
          <w:rFonts w:ascii="Gadugi" w:hAnsi="Gadugi" w:cs="Times New Roman"/>
          <w:szCs w:val="24"/>
        </w:rPr>
      </w:pPr>
    </w:p>
    <w:p w14:paraId="7E0C888B" w14:textId="3BF502DE" w:rsidR="004B501E" w:rsidRPr="002C3186" w:rsidRDefault="002C3186" w:rsidP="00FE510A">
      <w:pPr>
        <w:spacing w:after="0" w:line="240" w:lineRule="auto"/>
        <w:jc w:val="both"/>
        <w:rPr>
          <w:rFonts w:ascii="Gadugi" w:hAnsi="Gadugi" w:cs="Times New Roman"/>
          <w:b/>
          <w:szCs w:val="24"/>
        </w:rPr>
      </w:pPr>
      <w:r>
        <w:rPr>
          <w:rFonts w:ascii="Gadugi" w:hAnsi="Gadugi" w:cs="Times New Roman"/>
          <w:szCs w:val="24"/>
        </w:rPr>
        <w:t>P</w:t>
      </w:r>
      <w:r w:rsidR="004B501E">
        <w:rPr>
          <w:rFonts w:ascii="Gadugi" w:hAnsi="Gadugi" w:cs="Times New Roman"/>
          <w:szCs w:val="24"/>
        </w:rPr>
        <w:t>artiendo</w:t>
      </w:r>
      <w:r>
        <w:rPr>
          <w:rFonts w:ascii="Gadugi" w:hAnsi="Gadugi" w:cs="Times New Roman"/>
          <w:szCs w:val="24"/>
        </w:rPr>
        <w:t xml:space="preserve"> entonces</w:t>
      </w:r>
      <w:r w:rsidR="004B501E">
        <w:rPr>
          <w:rFonts w:ascii="Gadugi" w:hAnsi="Gadugi" w:cs="Times New Roman"/>
          <w:szCs w:val="24"/>
        </w:rPr>
        <w:t xml:space="preserve"> de la necesidad de entender que el manejo del fuego va más allá del control y supresión de incendios, </w:t>
      </w:r>
      <w:r>
        <w:rPr>
          <w:rFonts w:ascii="Gadugi" w:hAnsi="Gadugi" w:cs="Times New Roman"/>
          <w:szCs w:val="24"/>
        </w:rPr>
        <w:t xml:space="preserve">donde se </w:t>
      </w:r>
      <w:r w:rsidR="004B501E">
        <w:rPr>
          <w:rFonts w:ascii="Gadugi" w:hAnsi="Gadugi" w:cs="Times New Roman"/>
          <w:szCs w:val="24"/>
        </w:rPr>
        <w:t xml:space="preserve">requiere de un salto </w:t>
      </w:r>
      <w:r w:rsidR="004B501E" w:rsidRPr="00156545">
        <w:rPr>
          <w:rFonts w:ascii="Gadugi" w:hAnsi="Gadugi" w:cs="Times New Roman"/>
          <w:szCs w:val="24"/>
        </w:rPr>
        <w:t xml:space="preserve">cualitativo </w:t>
      </w:r>
      <w:r w:rsidR="004B501E">
        <w:rPr>
          <w:rFonts w:ascii="Gadugi" w:hAnsi="Gadugi" w:cs="Times New Roman"/>
          <w:szCs w:val="24"/>
        </w:rPr>
        <w:t>en donde la</w:t>
      </w:r>
      <w:r w:rsidR="004B501E" w:rsidRPr="00156545">
        <w:rPr>
          <w:rFonts w:ascii="Gadugi" w:hAnsi="Gadugi" w:cs="Times New Roman"/>
          <w:szCs w:val="24"/>
        </w:rPr>
        <w:t xml:space="preserve"> insti</w:t>
      </w:r>
      <w:r w:rsidR="004B501E">
        <w:rPr>
          <w:rFonts w:ascii="Gadugi" w:hAnsi="Gadugi" w:cs="Times New Roman"/>
          <w:szCs w:val="24"/>
        </w:rPr>
        <w:t xml:space="preserve">tucionalidad conciba al fuego de forma integral; </w:t>
      </w:r>
      <w:r w:rsidR="004B501E" w:rsidRPr="00156545">
        <w:rPr>
          <w:rFonts w:ascii="Gadugi" w:hAnsi="Gadugi" w:cs="Times New Roman"/>
          <w:szCs w:val="24"/>
        </w:rPr>
        <w:t>varios países del mundo</w:t>
      </w:r>
      <w:r>
        <w:rPr>
          <w:rFonts w:ascii="Gadugi" w:hAnsi="Gadugi" w:cs="Times New Roman"/>
          <w:szCs w:val="24"/>
        </w:rPr>
        <w:t xml:space="preserve"> han implementado dicha transición</w:t>
      </w:r>
      <w:r w:rsidR="004B501E">
        <w:rPr>
          <w:rStyle w:val="Refdenotaalpie"/>
          <w:rFonts w:ascii="Gadugi" w:hAnsi="Gadugi" w:cs="Times New Roman"/>
          <w:szCs w:val="24"/>
        </w:rPr>
        <w:footnoteReference w:id="10"/>
      </w:r>
      <w:r>
        <w:rPr>
          <w:rFonts w:ascii="Gadugi" w:hAnsi="Gadugi" w:cs="Times New Roman"/>
          <w:szCs w:val="24"/>
        </w:rPr>
        <w:t xml:space="preserve">, concibiendo al manejo integral del fuego dentro de </w:t>
      </w:r>
      <w:r w:rsidR="004B501E">
        <w:rPr>
          <w:rFonts w:ascii="Gadugi" w:hAnsi="Gadugi" w:cs="Times New Roman"/>
          <w:szCs w:val="24"/>
        </w:rPr>
        <w:t xml:space="preserve">la legislación y normativa internacional desde varias décadas atrás, como se presenta: </w:t>
      </w:r>
    </w:p>
    <w:p w14:paraId="41DF288B" w14:textId="77777777" w:rsidR="004B501E" w:rsidRDefault="004B501E" w:rsidP="00FE510A">
      <w:pPr>
        <w:spacing w:after="0" w:line="240" w:lineRule="auto"/>
        <w:jc w:val="both"/>
        <w:rPr>
          <w:rFonts w:ascii="Gadugi" w:hAnsi="Gadugi" w:cs="Times New Roman"/>
          <w:szCs w:val="24"/>
        </w:rPr>
      </w:pPr>
    </w:p>
    <w:p w14:paraId="292333A4" w14:textId="6B65EA55" w:rsidR="004B501E" w:rsidRPr="00C90BC8" w:rsidRDefault="004B501E" w:rsidP="00FE510A">
      <w:pPr>
        <w:pStyle w:val="Prrafodelista"/>
        <w:numPr>
          <w:ilvl w:val="0"/>
          <w:numId w:val="2"/>
        </w:numPr>
        <w:spacing w:after="0" w:line="240" w:lineRule="auto"/>
        <w:jc w:val="both"/>
        <w:rPr>
          <w:rFonts w:ascii="Gadugi" w:hAnsi="Gadugi" w:cs="Times New Roman"/>
          <w:szCs w:val="24"/>
        </w:rPr>
      </w:pPr>
      <w:r w:rsidRPr="00B173F4">
        <w:rPr>
          <w:rFonts w:ascii="Gadugi" w:hAnsi="Gadugi" w:cs="Times New Roman"/>
          <w:b/>
          <w:szCs w:val="24"/>
        </w:rPr>
        <w:t>1968</w:t>
      </w:r>
      <w:r w:rsidRPr="00B173F4">
        <w:rPr>
          <w:rFonts w:ascii="Gadugi" w:hAnsi="Gadugi" w:cs="Times New Roman"/>
          <w:szCs w:val="24"/>
        </w:rPr>
        <w:t xml:space="preserve"> –  </w:t>
      </w:r>
      <w:r w:rsidR="004D3FAD">
        <w:rPr>
          <w:rFonts w:ascii="Gadugi" w:hAnsi="Gadugi" w:cs="Times New Roman"/>
          <w:szCs w:val="24"/>
        </w:rPr>
        <w:t>Ley</w:t>
      </w:r>
      <w:r w:rsidRPr="00B173F4">
        <w:rPr>
          <w:rFonts w:ascii="Gadugi" w:hAnsi="Gadugi" w:cs="Times New Roman"/>
          <w:szCs w:val="24"/>
        </w:rPr>
        <w:t xml:space="preserve"> de Ríos Silvestres y Escénicos: Promulgada en los Estados Unidos de América, esta </w:t>
      </w:r>
      <w:r w:rsidR="004D3FAD">
        <w:rPr>
          <w:rFonts w:ascii="Gadugi" w:hAnsi="Gadugi" w:cs="Times New Roman"/>
          <w:szCs w:val="24"/>
        </w:rPr>
        <w:t>Ley</w:t>
      </w:r>
      <w:r w:rsidRPr="00B173F4">
        <w:rPr>
          <w:rFonts w:ascii="Gadugi" w:hAnsi="Gadugi" w:cs="Times New Roman"/>
          <w:szCs w:val="24"/>
        </w:rPr>
        <w:t xml:space="preserve"> define al fuego </w:t>
      </w:r>
      <w:r w:rsidRPr="00C90BC8">
        <w:rPr>
          <w:rFonts w:ascii="Gadugi" w:hAnsi="Gadugi" w:cs="Times New Roman"/>
          <w:szCs w:val="24"/>
        </w:rPr>
        <w:t xml:space="preserve">como herramienta sujeta a control, para ser utilizado como elemento clave en la restauración y mantenimiento de hábitats que requieren fuego; </w:t>
      </w:r>
    </w:p>
    <w:p w14:paraId="4680D792" w14:textId="77777777" w:rsidR="004B501E" w:rsidRPr="00C90BC8" w:rsidRDefault="004B501E" w:rsidP="00FE510A">
      <w:pPr>
        <w:pStyle w:val="Prrafodelista"/>
        <w:numPr>
          <w:ilvl w:val="0"/>
          <w:numId w:val="2"/>
        </w:numPr>
        <w:spacing w:after="0" w:line="240" w:lineRule="auto"/>
        <w:jc w:val="both"/>
        <w:rPr>
          <w:rFonts w:ascii="Gadugi" w:hAnsi="Gadugi" w:cs="Times New Roman"/>
          <w:szCs w:val="24"/>
        </w:rPr>
      </w:pPr>
      <w:r w:rsidRPr="00C90BC8">
        <w:rPr>
          <w:rFonts w:ascii="Gadugi" w:hAnsi="Gadugi" w:cs="Times New Roman"/>
          <w:b/>
          <w:szCs w:val="24"/>
        </w:rPr>
        <w:t>1978</w:t>
      </w:r>
      <w:r w:rsidRPr="00C90BC8">
        <w:rPr>
          <w:rFonts w:ascii="Gadugi" w:hAnsi="Gadugi" w:cs="Times New Roman"/>
          <w:szCs w:val="24"/>
        </w:rPr>
        <w:t xml:space="preserve"> – Estados Unidos de América migra desde la política de supresión del fuego hacia una política de manejo integr</w:t>
      </w:r>
      <w:r>
        <w:rPr>
          <w:rFonts w:ascii="Gadugi" w:hAnsi="Gadugi" w:cs="Times New Roman"/>
          <w:szCs w:val="24"/>
        </w:rPr>
        <w:t>al, pues d</w:t>
      </w:r>
      <w:r w:rsidRPr="00C90BC8">
        <w:rPr>
          <w:rFonts w:ascii="Gadugi" w:hAnsi="Gadugi" w:cs="Times New Roman"/>
          <w:szCs w:val="24"/>
        </w:rPr>
        <w:t xml:space="preserve">escubrieron que a pesar de los esfuerzos, la supresión del fuego seguía generando elevados costos económicos, de modo que se incluyeron quemas prescritas y controladas como objetivo de gestión de la tierra; </w:t>
      </w:r>
    </w:p>
    <w:p w14:paraId="57DAD055" w14:textId="77777777" w:rsidR="004B501E" w:rsidRPr="00C90BC8" w:rsidRDefault="004B501E" w:rsidP="00FE510A">
      <w:pPr>
        <w:pStyle w:val="Prrafodelista"/>
        <w:numPr>
          <w:ilvl w:val="0"/>
          <w:numId w:val="2"/>
        </w:numPr>
        <w:spacing w:after="0" w:line="240" w:lineRule="auto"/>
        <w:jc w:val="both"/>
        <w:rPr>
          <w:rFonts w:ascii="Gadugi" w:hAnsi="Gadugi" w:cs="Times New Roman"/>
          <w:szCs w:val="24"/>
        </w:rPr>
      </w:pPr>
      <w:r w:rsidRPr="00C90BC8">
        <w:rPr>
          <w:rFonts w:ascii="Gadugi" w:hAnsi="Gadugi" w:cs="Times New Roman"/>
          <w:b/>
          <w:szCs w:val="24"/>
        </w:rPr>
        <w:t>1997</w:t>
      </w:r>
      <w:r w:rsidRPr="00C90BC8">
        <w:rPr>
          <w:rFonts w:ascii="Gadugi" w:hAnsi="Gadugi" w:cs="Times New Roman"/>
          <w:szCs w:val="24"/>
        </w:rPr>
        <w:t xml:space="preserve"> – Se formulan las Directrices de la Organización Internacional de Maderas Tropicales sobre el Manejo de Ince</w:t>
      </w:r>
      <w:r>
        <w:rPr>
          <w:rFonts w:ascii="Gadugi" w:hAnsi="Gadugi" w:cs="Times New Roman"/>
          <w:szCs w:val="24"/>
        </w:rPr>
        <w:t>ndios en los Bosques Tropicales,</w:t>
      </w:r>
      <w:r w:rsidRPr="00C90BC8">
        <w:rPr>
          <w:rFonts w:ascii="Gadugi" w:hAnsi="Gadugi" w:cs="Times New Roman"/>
          <w:szCs w:val="24"/>
        </w:rPr>
        <w:t xml:space="preserve"> las cuales describen los pasos de un proceso mediante el cual los países tropicales pueden analizar su situación en relación con el manejo de incendios y elaborar programas viables para abordarlo</w:t>
      </w:r>
      <w:r w:rsidRPr="00C90BC8">
        <w:rPr>
          <w:rStyle w:val="Refdenotaalpie"/>
          <w:rFonts w:ascii="Gadugi" w:hAnsi="Gadugi" w:cs="Times New Roman"/>
          <w:szCs w:val="24"/>
        </w:rPr>
        <w:footnoteReference w:id="11"/>
      </w:r>
      <w:r w:rsidRPr="00C90BC8">
        <w:rPr>
          <w:rFonts w:ascii="Gadugi" w:hAnsi="Gadugi" w:cs="Times New Roman"/>
          <w:szCs w:val="24"/>
        </w:rPr>
        <w:t>, teniendo en cuenta que se estaba evidenciando una rápida degradación y afectación de los bosques;</w:t>
      </w:r>
    </w:p>
    <w:p w14:paraId="007733FC" w14:textId="77777777" w:rsidR="004B501E" w:rsidRDefault="004B501E" w:rsidP="00FE510A">
      <w:pPr>
        <w:pStyle w:val="Prrafodelista"/>
        <w:numPr>
          <w:ilvl w:val="0"/>
          <w:numId w:val="2"/>
        </w:numPr>
        <w:spacing w:after="0" w:line="240" w:lineRule="auto"/>
        <w:jc w:val="both"/>
        <w:rPr>
          <w:rFonts w:ascii="Gadugi" w:hAnsi="Gadugi" w:cs="Times New Roman"/>
          <w:szCs w:val="24"/>
        </w:rPr>
      </w:pPr>
      <w:r w:rsidRPr="00C90BC8">
        <w:rPr>
          <w:rFonts w:ascii="Gadugi" w:hAnsi="Gadugi" w:cs="Times New Roman"/>
          <w:b/>
          <w:szCs w:val="24"/>
        </w:rPr>
        <w:t>1998</w:t>
      </w:r>
      <w:r w:rsidRPr="00C90BC8">
        <w:rPr>
          <w:rFonts w:ascii="Gadugi" w:hAnsi="Gadugi" w:cs="Times New Roman"/>
          <w:szCs w:val="24"/>
        </w:rPr>
        <w:t xml:space="preserve"> – Se</w:t>
      </w:r>
      <w:r>
        <w:rPr>
          <w:rFonts w:ascii="Gadugi" w:hAnsi="Gadugi" w:cs="Times New Roman"/>
          <w:szCs w:val="24"/>
        </w:rPr>
        <w:t xml:space="preserve"> lleva a cabo la R</w:t>
      </w:r>
      <w:r w:rsidRPr="00C90BC8">
        <w:rPr>
          <w:rFonts w:ascii="Gadugi" w:hAnsi="Gadugi" w:cs="Times New Roman"/>
          <w:szCs w:val="24"/>
        </w:rPr>
        <w:t xml:space="preserve">eunión </w:t>
      </w:r>
      <w:r>
        <w:rPr>
          <w:rFonts w:ascii="Gadugi" w:hAnsi="Gadugi" w:cs="Times New Roman"/>
          <w:szCs w:val="24"/>
        </w:rPr>
        <w:t>sobre Políticas P</w:t>
      </w:r>
      <w:r w:rsidRPr="00C90BC8">
        <w:rPr>
          <w:rFonts w:ascii="Gadugi" w:hAnsi="Gadugi" w:cs="Times New Roman"/>
          <w:szCs w:val="24"/>
        </w:rPr>
        <w:t>úblicas</w:t>
      </w:r>
      <w:r>
        <w:rPr>
          <w:rFonts w:ascii="Gadugi" w:hAnsi="Gadugi" w:cs="Times New Roman"/>
          <w:szCs w:val="24"/>
        </w:rPr>
        <w:t xml:space="preserve"> que Afectan a los Incendios Forestales de las Organización de las Naciones Unidas para la Agricultura y la Alimentación, FAO, donde se identificaron, analizaron y debatieron las políticas públicas relacionadas a incendios forestales;  </w:t>
      </w:r>
    </w:p>
    <w:p w14:paraId="7811FB9F" w14:textId="77777777" w:rsidR="004B501E" w:rsidRDefault="004B501E" w:rsidP="00FE510A">
      <w:pPr>
        <w:pStyle w:val="Prrafodelista"/>
        <w:numPr>
          <w:ilvl w:val="0"/>
          <w:numId w:val="2"/>
        </w:numPr>
        <w:spacing w:after="0" w:line="240" w:lineRule="auto"/>
        <w:jc w:val="both"/>
        <w:rPr>
          <w:rFonts w:ascii="Gadugi" w:hAnsi="Gadugi" w:cs="Times New Roman"/>
          <w:szCs w:val="24"/>
        </w:rPr>
      </w:pPr>
      <w:r w:rsidRPr="00B173F4">
        <w:rPr>
          <w:rFonts w:ascii="Gadugi" w:hAnsi="Gadugi" w:cs="Times New Roman"/>
          <w:b/>
          <w:szCs w:val="24"/>
        </w:rPr>
        <w:t>2006</w:t>
      </w:r>
      <w:r>
        <w:rPr>
          <w:rFonts w:ascii="Gadugi" w:hAnsi="Gadugi" w:cs="Times New Roman"/>
          <w:szCs w:val="24"/>
        </w:rPr>
        <w:t xml:space="preserve"> – Se expide el Código de Manejo del Fuego de la Organización de las Naciones Unidas para la Agricultura y la Alimentación, FAO, el cual </w:t>
      </w:r>
      <w:r w:rsidRPr="00EB3F06">
        <w:rPr>
          <w:rFonts w:ascii="Gadugi" w:hAnsi="Gadugi" w:cs="Times New Roman"/>
          <w:szCs w:val="24"/>
        </w:rPr>
        <w:t>establece el marco de los principios orientadores y acciones estratégicas internacionalmente aceptadas</w:t>
      </w:r>
      <w:r>
        <w:rPr>
          <w:rFonts w:ascii="Gadugi" w:hAnsi="Gadugi" w:cs="Times New Roman"/>
          <w:szCs w:val="24"/>
        </w:rPr>
        <w:t>,</w:t>
      </w:r>
      <w:r w:rsidRPr="00EB3F06">
        <w:rPr>
          <w:rFonts w:ascii="Gadugi" w:hAnsi="Gadugi" w:cs="Times New Roman"/>
          <w:szCs w:val="24"/>
        </w:rPr>
        <w:t xml:space="preserve"> para tratar las dimensiones esenciales de carácter cultural, social, ambiental y económico para todos los niveles del manejo del fuego</w:t>
      </w:r>
      <w:r>
        <w:rPr>
          <w:rFonts w:ascii="Gadugi" w:hAnsi="Gadugi" w:cs="Times New Roman"/>
          <w:szCs w:val="24"/>
        </w:rPr>
        <w:t xml:space="preserve">, donde se sugiere a los países adelantar la transición hacia el manejo integral del fuego; </w:t>
      </w:r>
    </w:p>
    <w:p w14:paraId="64EF01FD" w14:textId="77777777" w:rsidR="004B501E" w:rsidRPr="00EB3F06" w:rsidRDefault="004B501E" w:rsidP="00FE510A">
      <w:pPr>
        <w:pStyle w:val="Prrafodelista"/>
        <w:numPr>
          <w:ilvl w:val="0"/>
          <w:numId w:val="2"/>
        </w:numPr>
        <w:spacing w:after="0" w:line="240" w:lineRule="auto"/>
        <w:jc w:val="both"/>
        <w:rPr>
          <w:rFonts w:ascii="Gadugi" w:hAnsi="Gadugi" w:cs="Times New Roman"/>
          <w:szCs w:val="24"/>
        </w:rPr>
      </w:pPr>
      <w:r>
        <w:rPr>
          <w:rFonts w:ascii="Gadugi" w:hAnsi="Gadugi" w:cs="Times New Roman"/>
          <w:b/>
          <w:szCs w:val="24"/>
        </w:rPr>
        <w:t xml:space="preserve">2018 </w:t>
      </w:r>
      <w:r>
        <w:rPr>
          <w:rFonts w:ascii="Gadugi" w:hAnsi="Gadugi" w:cs="Times New Roman"/>
          <w:szCs w:val="24"/>
        </w:rPr>
        <w:t xml:space="preserve">– La Unión Internacional de Organizaciones Investigadoras de Bosques, IUFRO expide el paper ocasional No. 32: </w:t>
      </w:r>
      <w:r w:rsidRPr="00433DF4">
        <w:rPr>
          <w:rFonts w:ascii="Gadugi" w:hAnsi="Gadugi" w:cs="Times New Roman"/>
          <w:i/>
          <w:szCs w:val="24"/>
        </w:rPr>
        <w:t>Los retos del fuego global en un mundo que se está c</w:t>
      </w:r>
      <w:r>
        <w:rPr>
          <w:rFonts w:ascii="Gadugi" w:hAnsi="Gadugi" w:cs="Times New Roman"/>
          <w:i/>
          <w:szCs w:val="24"/>
        </w:rPr>
        <w:t xml:space="preserve">alentando, </w:t>
      </w:r>
      <w:r>
        <w:rPr>
          <w:rFonts w:ascii="Gadugi" w:hAnsi="Gadugi" w:cs="Times New Roman"/>
          <w:szCs w:val="24"/>
        </w:rPr>
        <w:t>el cual sintetiza</w:t>
      </w:r>
      <w:r w:rsidRPr="00EB3F06">
        <w:rPr>
          <w:rFonts w:ascii="Gadugi" w:hAnsi="Gadugi" w:cs="Times New Roman"/>
          <w:szCs w:val="24"/>
        </w:rPr>
        <w:t xml:space="preserve"> el estado actual de la ciencia sobre la comprensión de las diversas causas, ramificaciones y consecuencias de los incendios en paisajes naturales y culturales de todo el mundo, y  examinar la manera y el grado en que la actividad de incendios podría ser amplificada por el clima cambiante y los desafíos que planteará a las prácticas actuales en la mitigación del riesgo de incendios</w:t>
      </w:r>
      <w:r>
        <w:rPr>
          <w:rStyle w:val="Refdenotaalpie"/>
          <w:rFonts w:ascii="Gadugi" w:hAnsi="Gadugi" w:cs="Times New Roman"/>
          <w:szCs w:val="24"/>
        </w:rPr>
        <w:footnoteReference w:id="12"/>
      </w:r>
      <w:r w:rsidRPr="00EB3F06">
        <w:rPr>
          <w:rFonts w:ascii="Gadugi" w:hAnsi="Gadugi" w:cs="Times New Roman"/>
          <w:szCs w:val="24"/>
        </w:rPr>
        <w:t>.</w:t>
      </w:r>
    </w:p>
    <w:p w14:paraId="402C3C9F" w14:textId="77777777" w:rsidR="004B501E" w:rsidRPr="00B03D08" w:rsidRDefault="004B501E" w:rsidP="00FE510A">
      <w:pPr>
        <w:spacing w:after="0" w:line="240" w:lineRule="auto"/>
        <w:jc w:val="both"/>
        <w:rPr>
          <w:rFonts w:ascii="Gadugi" w:hAnsi="Gadugi" w:cs="Times New Roman"/>
          <w:szCs w:val="24"/>
        </w:rPr>
      </w:pPr>
    </w:p>
    <w:p w14:paraId="0DD37E28" w14:textId="6C8ED6C1" w:rsidR="004B501E" w:rsidRDefault="004B501E" w:rsidP="00FE510A">
      <w:pPr>
        <w:spacing w:after="0" w:line="240" w:lineRule="auto"/>
        <w:jc w:val="both"/>
        <w:rPr>
          <w:rFonts w:ascii="Gadugi" w:hAnsi="Gadugi" w:cs="Times New Roman"/>
          <w:szCs w:val="24"/>
        </w:rPr>
      </w:pPr>
      <w:r>
        <w:rPr>
          <w:rFonts w:ascii="Gadugi" w:hAnsi="Gadugi" w:cs="Times New Roman"/>
          <w:szCs w:val="24"/>
        </w:rPr>
        <w:t xml:space="preserve">Ahora bien, a nivel Latino América, que ha sido la región más atrasada en la implementación de medidas tendientes a buscar el manejo integral del fuego, mientras países como Chile y Brasil </w:t>
      </w:r>
      <w:r w:rsidRPr="005D0C13">
        <w:rPr>
          <w:rFonts w:ascii="Gadugi" w:hAnsi="Gadugi" w:cs="Times New Roman"/>
          <w:szCs w:val="24"/>
        </w:rPr>
        <w:t xml:space="preserve">han presentado </w:t>
      </w:r>
      <w:r>
        <w:rPr>
          <w:rFonts w:ascii="Gadugi" w:hAnsi="Gadugi" w:cs="Times New Roman"/>
          <w:szCs w:val="24"/>
        </w:rPr>
        <w:t xml:space="preserve">recientemente Proyectos de </w:t>
      </w:r>
      <w:r w:rsidR="004D3FAD">
        <w:rPr>
          <w:rFonts w:ascii="Gadugi" w:hAnsi="Gadugi" w:cs="Times New Roman"/>
          <w:szCs w:val="24"/>
        </w:rPr>
        <w:t>Ley</w:t>
      </w:r>
      <w:r>
        <w:rPr>
          <w:rFonts w:ascii="Gadugi" w:hAnsi="Gadugi" w:cs="Times New Roman"/>
          <w:szCs w:val="24"/>
        </w:rPr>
        <w:t xml:space="preserve"> enmarcados en esta línea, países como Paraguay (2010), Argentina (2012) y Bolivia (2018), ya cuentan con su respectiva legislación en el marco de la prevención y control de incendios, el manejo integral del fuego, el manejo de las quemas prescritas e incluso, la creación de centros de investigación para estudiar la evolución y adaptación de los diversos ecosistemas al fuego.</w:t>
      </w:r>
    </w:p>
    <w:p w14:paraId="60334696" w14:textId="417BE35A" w:rsidR="002A6B52" w:rsidRDefault="002C3186" w:rsidP="00FE510A">
      <w:pPr>
        <w:spacing w:after="0" w:line="240" w:lineRule="auto"/>
        <w:jc w:val="both"/>
        <w:rPr>
          <w:rFonts w:ascii="Gadugi" w:hAnsi="Gadugi" w:cs="Times New Roman"/>
          <w:szCs w:val="24"/>
        </w:rPr>
      </w:pPr>
      <w:r>
        <w:rPr>
          <w:rFonts w:ascii="Gadugi" w:hAnsi="Gadugi" w:cs="Times New Roman"/>
          <w:szCs w:val="24"/>
        </w:rPr>
        <w:t xml:space="preserve"> </w:t>
      </w:r>
    </w:p>
    <w:p w14:paraId="70464A18" w14:textId="42968E3B" w:rsidR="0014799E" w:rsidRDefault="0014799E" w:rsidP="00FE510A">
      <w:pPr>
        <w:pStyle w:val="Prrafodelista"/>
        <w:numPr>
          <w:ilvl w:val="1"/>
          <w:numId w:val="1"/>
        </w:numPr>
        <w:spacing w:after="0" w:line="240" w:lineRule="auto"/>
        <w:jc w:val="both"/>
        <w:rPr>
          <w:rFonts w:ascii="Gadugi" w:hAnsi="Gadugi" w:cs="Times New Roman"/>
          <w:b/>
          <w:szCs w:val="24"/>
        </w:rPr>
      </w:pPr>
      <w:r w:rsidRPr="0014799E">
        <w:rPr>
          <w:rFonts w:ascii="Gadugi" w:hAnsi="Gadugi" w:cs="Times New Roman"/>
          <w:b/>
          <w:szCs w:val="24"/>
        </w:rPr>
        <w:t>Incendios forestales en Colombia</w:t>
      </w:r>
    </w:p>
    <w:p w14:paraId="1BDA6A43" w14:textId="6A5B669C" w:rsidR="00E05D2B" w:rsidRPr="000C5951" w:rsidRDefault="00080BF1" w:rsidP="00FE510A">
      <w:pPr>
        <w:spacing w:before="240" w:line="240" w:lineRule="auto"/>
        <w:jc w:val="both"/>
        <w:rPr>
          <w:rFonts w:ascii="Gadugi" w:eastAsia="Cambria" w:hAnsi="Gadugi" w:cs="Cambria"/>
          <w:color w:val="222222"/>
        </w:rPr>
      </w:pPr>
      <w:r>
        <w:rPr>
          <w:rFonts w:ascii="Gadugi" w:eastAsia="Cambria" w:hAnsi="Gadugi" w:cs="Cambria"/>
          <w:color w:val="222222"/>
        </w:rPr>
        <w:t xml:space="preserve">Las </w:t>
      </w:r>
      <w:r w:rsidR="004C0AD7" w:rsidRPr="000C5951">
        <w:rPr>
          <w:rFonts w:ascii="Gadugi" w:eastAsia="Cambria" w:hAnsi="Gadugi" w:cs="Cambria"/>
          <w:color w:val="222222"/>
        </w:rPr>
        <w:t>estadísticas sobre incendios en Colombia</w:t>
      </w:r>
      <w:r w:rsidR="004904C2" w:rsidRPr="000C5951">
        <w:rPr>
          <w:rFonts w:ascii="Gadugi" w:eastAsia="Cambria" w:hAnsi="Gadugi" w:cs="Cambria"/>
          <w:color w:val="222222"/>
        </w:rPr>
        <w:t xml:space="preserve"> emitidas por el IDEAM, </w:t>
      </w:r>
      <w:r w:rsidR="004C0AD7" w:rsidRPr="000C5951">
        <w:rPr>
          <w:rFonts w:ascii="Gadugi" w:eastAsia="Cambria" w:hAnsi="Gadugi" w:cs="Cambria"/>
          <w:color w:val="222222"/>
        </w:rPr>
        <w:t xml:space="preserve">con consolidados nacionales anuales desde el año 2002 hasta el año 2016 disponibles en línea, </w:t>
      </w:r>
      <w:r>
        <w:rPr>
          <w:rFonts w:ascii="Gadugi" w:eastAsia="Cambria" w:hAnsi="Gadugi" w:cs="Cambria"/>
          <w:color w:val="222222"/>
        </w:rPr>
        <w:t xml:space="preserve">permiten </w:t>
      </w:r>
      <w:r w:rsidR="004C0AD7" w:rsidRPr="000C5951">
        <w:rPr>
          <w:rFonts w:ascii="Gadugi" w:eastAsia="Cambria" w:hAnsi="Gadugi" w:cs="Cambria"/>
          <w:color w:val="222222"/>
        </w:rPr>
        <w:t xml:space="preserve">identificar que la ocurrencia de incendios por departamento ha sido variable a través de los años para algunas zonas, mientras que para </w:t>
      </w:r>
      <w:r w:rsidR="004904C2" w:rsidRPr="000C5951">
        <w:rPr>
          <w:rFonts w:ascii="Gadugi" w:eastAsia="Cambria" w:hAnsi="Gadugi" w:cs="Cambria"/>
          <w:color w:val="222222"/>
        </w:rPr>
        <w:t>otras se man</w:t>
      </w:r>
      <w:r>
        <w:rPr>
          <w:rFonts w:ascii="Gadugi" w:eastAsia="Cambria" w:hAnsi="Gadugi" w:cs="Cambria"/>
          <w:color w:val="222222"/>
        </w:rPr>
        <w:t>tienen constantes, pero pone</w:t>
      </w:r>
      <w:r w:rsidR="004904C2" w:rsidRPr="000C5951">
        <w:rPr>
          <w:rFonts w:ascii="Gadugi" w:eastAsia="Cambria" w:hAnsi="Gadugi" w:cs="Cambria"/>
          <w:color w:val="222222"/>
        </w:rPr>
        <w:t xml:space="preserve"> en evidencia que, </w:t>
      </w:r>
      <w:r w:rsidR="004C0AD7" w:rsidRPr="000C5951">
        <w:rPr>
          <w:rFonts w:ascii="Gadugi" w:eastAsia="Cambria" w:hAnsi="Gadugi" w:cs="Cambria"/>
          <w:color w:val="222222"/>
        </w:rPr>
        <w:t xml:space="preserve">la región de la Orinoquia es la mayormente afectada por los fuegos no controlados para la preparación de terrenos, principalmente en el periodo seco entre enero y marzo. </w:t>
      </w:r>
    </w:p>
    <w:p w14:paraId="19AFAC46" w14:textId="6F02257E" w:rsidR="006C00CD" w:rsidRPr="000C5951" w:rsidRDefault="006C00CD" w:rsidP="00FE510A">
      <w:pPr>
        <w:pStyle w:val="Descripcin"/>
        <w:keepNext/>
        <w:rPr>
          <w:rFonts w:ascii="Gadugi" w:hAnsi="Gadugi"/>
          <w:sz w:val="22"/>
          <w:szCs w:val="22"/>
        </w:rPr>
      </w:pPr>
      <w:r w:rsidRPr="000C5951">
        <w:rPr>
          <w:rFonts w:ascii="Gadugi" w:hAnsi="Gadugi"/>
          <w:sz w:val="22"/>
          <w:szCs w:val="22"/>
        </w:rPr>
        <w:t xml:space="preserve">Tabla </w:t>
      </w:r>
      <w:r w:rsidRPr="000C5951">
        <w:rPr>
          <w:rFonts w:ascii="Gadugi" w:hAnsi="Gadugi"/>
          <w:sz w:val="22"/>
          <w:szCs w:val="22"/>
        </w:rPr>
        <w:fldChar w:fldCharType="begin"/>
      </w:r>
      <w:r w:rsidRPr="000C5951">
        <w:rPr>
          <w:rFonts w:ascii="Gadugi" w:hAnsi="Gadugi"/>
          <w:sz w:val="22"/>
          <w:szCs w:val="22"/>
        </w:rPr>
        <w:instrText xml:space="preserve"> SEQ Tabla \* ARABIC </w:instrText>
      </w:r>
      <w:r w:rsidRPr="000C5951">
        <w:rPr>
          <w:rFonts w:ascii="Gadugi" w:hAnsi="Gadugi"/>
          <w:sz w:val="22"/>
          <w:szCs w:val="22"/>
        </w:rPr>
        <w:fldChar w:fldCharType="separate"/>
      </w:r>
      <w:r w:rsidR="00FC1445">
        <w:rPr>
          <w:rFonts w:ascii="Gadugi" w:hAnsi="Gadugi"/>
          <w:noProof/>
          <w:sz w:val="22"/>
          <w:szCs w:val="22"/>
        </w:rPr>
        <w:t>2</w:t>
      </w:r>
      <w:r w:rsidRPr="000C5951">
        <w:rPr>
          <w:rFonts w:ascii="Gadugi" w:hAnsi="Gadugi"/>
          <w:sz w:val="22"/>
          <w:szCs w:val="22"/>
        </w:rPr>
        <w:fldChar w:fldCharType="end"/>
      </w:r>
      <w:r w:rsidRPr="000C5951">
        <w:rPr>
          <w:rFonts w:ascii="Gadugi" w:hAnsi="Gadugi"/>
          <w:sz w:val="22"/>
          <w:szCs w:val="22"/>
        </w:rPr>
        <w:t>: Afectación de incendios por departamentos (IDEAM, 2019).</w:t>
      </w:r>
    </w:p>
    <w:tbl>
      <w:tblPr>
        <w:tblW w:w="9346" w:type="dxa"/>
        <w:jc w:val="center"/>
        <w:tblBorders>
          <w:top w:val="nil"/>
          <w:left w:val="nil"/>
          <w:bottom w:val="nil"/>
          <w:right w:val="nil"/>
          <w:insideH w:val="nil"/>
          <w:insideV w:val="nil"/>
        </w:tblBorders>
        <w:tblLayout w:type="fixed"/>
        <w:tblCellMar>
          <w:top w:w="28" w:type="dxa"/>
          <w:bottom w:w="28" w:type="dxa"/>
        </w:tblCellMar>
        <w:tblLook w:val="0600" w:firstRow="0" w:lastRow="0" w:firstColumn="0" w:lastColumn="0" w:noHBand="1" w:noVBand="1"/>
      </w:tblPr>
      <w:tblGrid>
        <w:gridCol w:w="720"/>
        <w:gridCol w:w="3840"/>
        <w:gridCol w:w="4786"/>
      </w:tblGrid>
      <w:tr w:rsidR="004C0AD7" w:rsidRPr="000C5951" w14:paraId="178C33CF" w14:textId="77777777" w:rsidTr="00080BF1">
        <w:trPr>
          <w:trHeight w:hRule="exact" w:val="680"/>
          <w:tblHeader/>
          <w:jc w:val="center"/>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5048C" w14:textId="77777777" w:rsidR="004C0AD7" w:rsidRPr="000C5951" w:rsidRDefault="004C0AD7" w:rsidP="00FE510A">
            <w:pPr>
              <w:spacing w:line="240" w:lineRule="auto"/>
              <w:jc w:val="center"/>
              <w:rPr>
                <w:rFonts w:ascii="Gadugi" w:eastAsia="Cambria" w:hAnsi="Gadugi" w:cs="Cambria"/>
                <w:b/>
                <w:color w:val="222222"/>
              </w:rPr>
            </w:pPr>
            <w:r w:rsidRPr="000C5951">
              <w:rPr>
                <w:rFonts w:ascii="Gadugi" w:eastAsia="Cambria" w:hAnsi="Gadugi" w:cs="Cambria"/>
                <w:b/>
                <w:color w:val="222222"/>
              </w:rPr>
              <w:t>Año</w:t>
            </w:r>
          </w:p>
        </w:tc>
        <w:tc>
          <w:tcPr>
            <w:tcW w:w="3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5C6CAB" w14:textId="4073CC3E" w:rsidR="004C0AD7" w:rsidRPr="000C5951" w:rsidRDefault="006C00CD" w:rsidP="00FE510A">
            <w:pPr>
              <w:spacing w:line="240" w:lineRule="auto"/>
              <w:jc w:val="center"/>
              <w:rPr>
                <w:rFonts w:ascii="Gadugi" w:eastAsia="Cambria" w:hAnsi="Gadugi" w:cs="Cambria"/>
                <w:b/>
                <w:color w:val="222222"/>
              </w:rPr>
            </w:pPr>
            <w:r w:rsidRPr="000C5951">
              <w:rPr>
                <w:rFonts w:ascii="Gadugi" w:eastAsia="Cambria" w:hAnsi="Gadugi" w:cs="Cambria"/>
                <w:b/>
                <w:color w:val="222222"/>
              </w:rPr>
              <w:t>Departamento con mayor No.</w:t>
            </w:r>
            <w:r w:rsidR="004C0AD7" w:rsidRPr="000C5951">
              <w:rPr>
                <w:rFonts w:ascii="Gadugi" w:eastAsia="Cambria" w:hAnsi="Gadugi" w:cs="Cambria"/>
                <w:b/>
                <w:color w:val="222222"/>
              </w:rPr>
              <w:t xml:space="preserve"> de incendios</w:t>
            </w:r>
          </w:p>
        </w:tc>
        <w:tc>
          <w:tcPr>
            <w:tcW w:w="47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C18EB3" w14:textId="77777777" w:rsidR="004C0AD7" w:rsidRPr="000C5951" w:rsidRDefault="004C0AD7" w:rsidP="00FE510A">
            <w:pPr>
              <w:spacing w:line="240" w:lineRule="auto"/>
              <w:jc w:val="center"/>
              <w:rPr>
                <w:rFonts w:ascii="Gadugi" w:eastAsia="Cambria" w:hAnsi="Gadugi" w:cs="Cambria"/>
                <w:b/>
                <w:color w:val="222222"/>
              </w:rPr>
            </w:pPr>
            <w:r w:rsidRPr="000C5951">
              <w:rPr>
                <w:rFonts w:ascii="Gadugi" w:eastAsia="Cambria" w:hAnsi="Gadugi" w:cs="Cambria"/>
                <w:b/>
                <w:color w:val="222222"/>
              </w:rPr>
              <w:t>Departamento con mayor área afectada por incendios</w:t>
            </w:r>
          </w:p>
        </w:tc>
      </w:tr>
      <w:tr w:rsidR="004C0AD7" w:rsidRPr="000C5951" w14:paraId="2F351EC6" w14:textId="77777777" w:rsidTr="006C00CD">
        <w:trPr>
          <w:trHeight w:hRule="exact" w:val="340"/>
          <w:jc w:val="center"/>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AC4A50"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2002</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14:paraId="04ABCF29"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Valle del Cauca</w:t>
            </w:r>
          </w:p>
        </w:tc>
        <w:tc>
          <w:tcPr>
            <w:tcW w:w="4786" w:type="dxa"/>
            <w:tcBorders>
              <w:top w:val="nil"/>
              <w:left w:val="nil"/>
              <w:bottom w:val="single" w:sz="8" w:space="0" w:color="000000"/>
              <w:right w:val="single" w:sz="8" w:space="0" w:color="000000"/>
            </w:tcBorders>
            <w:tcMar>
              <w:top w:w="100" w:type="dxa"/>
              <w:left w:w="100" w:type="dxa"/>
              <w:bottom w:w="100" w:type="dxa"/>
              <w:right w:w="100" w:type="dxa"/>
            </w:tcMar>
          </w:tcPr>
          <w:p w14:paraId="4E37012E"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Vichada</w:t>
            </w:r>
          </w:p>
        </w:tc>
      </w:tr>
      <w:tr w:rsidR="004C0AD7" w:rsidRPr="000C5951" w14:paraId="15E9B4C1" w14:textId="77777777" w:rsidTr="006C00CD">
        <w:trPr>
          <w:trHeight w:hRule="exact" w:val="340"/>
          <w:jc w:val="center"/>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EA5C56"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2003</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14:paraId="70E510E0"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Valle del Cauca y Huila</w:t>
            </w:r>
          </w:p>
        </w:tc>
        <w:tc>
          <w:tcPr>
            <w:tcW w:w="4786" w:type="dxa"/>
            <w:tcBorders>
              <w:top w:val="nil"/>
              <w:left w:val="nil"/>
              <w:bottom w:val="single" w:sz="8" w:space="0" w:color="000000"/>
              <w:right w:val="single" w:sz="8" w:space="0" w:color="000000"/>
            </w:tcBorders>
            <w:tcMar>
              <w:top w:w="100" w:type="dxa"/>
              <w:left w:w="100" w:type="dxa"/>
              <w:bottom w:w="100" w:type="dxa"/>
              <w:right w:w="100" w:type="dxa"/>
            </w:tcMar>
          </w:tcPr>
          <w:p w14:paraId="1EC56613"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Casanare y Guainía</w:t>
            </w:r>
          </w:p>
        </w:tc>
      </w:tr>
      <w:tr w:rsidR="004C0AD7" w:rsidRPr="000C5951" w14:paraId="32F080C7" w14:textId="77777777" w:rsidTr="006C00CD">
        <w:trPr>
          <w:trHeight w:hRule="exact" w:val="340"/>
          <w:jc w:val="center"/>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C81F63"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2004</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14:paraId="3568F98C"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Valle del Cauca y Huila</w:t>
            </w:r>
          </w:p>
        </w:tc>
        <w:tc>
          <w:tcPr>
            <w:tcW w:w="4786" w:type="dxa"/>
            <w:tcBorders>
              <w:top w:val="nil"/>
              <w:left w:val="nil"/>
              <w:bottom w:val="single" w:sz="8" w:space="0" w:color="000000"/>
              <w:right w:val="single" w:sz="8" w:space="0" w:color="000000"/>
            </w:tcBorders>
            <w:tcMar>
              <w:top w:w="100" w:type="dxa"/>
              <w:left w:w="100" w:type="dxa"/>
              <w:bottom w:w="100" w:type="dxa"/>
              <w:right w:w="100" w:type="dxa"/>
            </w:tcMar>
          </w:tcPr>
          <w:p w14:paraId="173A4EDF"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Casanare</w:t>
            </w:r>
          </w:p>
        </w:tc>
      </w:tr>
      <w:tr w:rsidR="004C0AD7" w:rsidRPr="000C5951" w14:paraId="3AABAC44" w14:textId="77777777" w:rsidTr="006C00CD">
        <w:trPr>
          <w:trHeight w:hRule="exact" w:val="340"/>
          <w:jc w:val="center"/>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891BDF"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2005</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14:paraId="59FF2216"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Huila</w:t>
            </w:r>
          </w:p>
        </w:tc>
        <w:tc>
          <w:tcPr>
            <w:tcW w:w="4786" w:type="dxa"/>
            <w:tcBorders>
              <w:top w:val="nil"/>
              <w:left w:val="nil"/>
              <w:bottom w:val="single" w:sz="8" w:space="0" w:color="000000"/>
              <w:right w:val="single" w:sz="8" w:space="0" w:color="000000"/>
            </w:tcBorders>
            <w:tcMar>
              <w:top w:w="100" w:type="dxa"/>
              <w:left w:w="100" w:type="dxa"/>
              <w:bottom w:w="100" w:type="dxa"/>
              <w:right w:w="100" w:type="dxa"/>
            </w:tcMar>
          </w:tcPr>
          <w:p w14:paraId="2BCB8B4C"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Huila y Tolima</w:t>
            </w:r>
          </w:p>
        </w:tc>
      </w:tr>
      <w:tr w:rsidR="004C0AD7" w:rsidRPr="000C5951" w14:paraId="1785B5E2" w14:textId="77777777" w:rsidTr="006C00CD">
        <w:trPr>
          <w:trHeight w:hRule="exact" w:val="340"/>
          <w:jc w:val="center"/>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FC7562"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2006</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14:paraId="7E3011C8"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Valle del Cauca y Huila</w:t>
            </w:r>
          </w:p>
        </w:tc>
        <w:tc>
          <w:tcPr>
            <w:tcW w:w="4786" w:type="dxa"/>
            <w:tcBorders>
              <w:top w:val="nil"/>
              <w:left w:val="nil"/>
              <w:bottom w:val="single" w:sz="8" w:space="0" w:color="000000"/>
              <w:right w:val="single" w:sz="8" w:space="0" w:color="000000"/>
            </w:tcBorders>
            <w:tcMar>
              <w:top w:w="100" w:type="dxa"/>
              <w:left w:w="100" w:type="dxa"/>
              <w:bottom w:w="100" w:type="dxa"/>
              <w:right w:w="100" w:type="dxa"/>
            </w:tcMar>
          </w:tcPr>
          <w:p w14:paraId="1527160D"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Caldas y Tolima</w:t>
            </w:r>
          </w:p>
        </w:tc>
      </w:tr>
      <w:tr w:rsidR="004C0AD7" w:rsidRPr="000C5951" w14:paraId="1DA94C4A" w14:textId="77777777" w:rsidTr="006C00CD">
        <w:trPr>
          <w:trHeight w:hRule="exact" w:val="340"/>
          <w:jc w:val="center"/>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9F6BAD"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2007</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14:paraId="21F2BE1E"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Cesar</w:t>
            </w:r>
          </w:p>
        </w:tc>
        <w:tc>
          <w:tcPr>
            <w:tcW w:w="4786" w:type="dxa"/>
            <w:tcBorders>
              <w:top w:val="nil"/>
              <w:left w:val="nil"/>
              <w:bottom w:val="single" w:sz="8" w:space="0" w:color="000000"/>
              <w:right w:val="single" w:sz="8" w:space="0" w:color="000000"/>
            </w:tcBorders>
            <w:tcMar>
              <w:top w:w="100" w:type="dxa"/>
              <w:left w:w="100" w:type="dxa"/>
              <w:bottom w:w="100" w:type="dxa"/>
              <w:right w:w="100" w:type="dxa"/>
            </w:tcMar>
          </w:tcPr>
          <w:p w14:paraId="78743885"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Vaupés</w:t>
            </w:r>
          </w:p>
        </w:tc>
      </w:tr>
      <w:tr w:rsidR="004C0AD7" w:rsidRPr="000C5951" w14:paraId="7C6742B1" w14:textId="77777777" w:rsidTr="006C00CD">
        <w:trPr>
          <w:trHeight w:hRule="exact" w:val="340"/>
          <w:jc w:val="center"/>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E08409"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2008</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14:paraId="7A35F5E1"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Cundinamarca</w:t>
            </w:r>
          </w:p>
        </w:tc>
        <w:tc>
          <w:tcPr>
            <w:tcW w:w="4786" w:type="dxa"/>
            <w:tcBorders>
              <w:top w:val="nil"/>
              <w:left w:val="nil"/>
              <w:bottom w:val="single" w:sz="8" w:space="0" w:color="000000"/>
              <w:right w:val="single" w:sz="8" w:space="0" w:color="000000"/>
            </w:tcBorders>
            <w:tcMar>
              <w:top w:w="100" w:type="dxa"/>
              <w:left w:w="100" w:type="dxa"/>
              <w:bottom w:w="100" w:type="dxa"/>
              <w:right w:w="100" w:type="dxa"/>
            </w:tcMar>
          </w:tcPr>
          <w:p w14:paraId="0326A3D1"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Tolima y Meta</w:t>
            </w:r>
          </w:p>
        </w:tc>
      </w:tr>
      <w:tr w:rsidR="004C0AD7" w:rsidRPr="000C5951" w14:paraId="7BC8211B" w14:textId="77777777" w:rsidTr="006C00CD">
        <w:trPr>
          <w:trHeight w:hRule="exact" w:val="340"/>
          <w:jc w:val="center"/>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76823B"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2009</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14:paraId="7D6EDAA3"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Valle del Cauca</w:t>
            </w:r>
          </w:p>
        </w:tc>
        <w:tc>
          <w:tcPr>
            <w:tcW w:w="4786" w:type="dxa"/>
            <w:tcBorders>
              <w:top w:val="nil"/>
              <w:left w:val="nil"/>
              <w:bottom w:val="single" w:sz="8" w:space="0" w:color="000000"/>
              <w:right w:val="single" w:sz="8" w:space="0" w:color="000000"/>
            </w:tcBorders>
            <w:tcMar>
              <w:top w:w="100" w:type="dxa"/>
              <w:left w:w="100" w:type="dxa"/>
              <w:bottom w:w="100" w:type="dxa"/>
              <w:right w:w="100" w:type="dxa"/>
            </w:tcMar>
          </w:tcPr>
          <w:p w14:paraId="20C68AD0"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Huila</w:t>
            </w:r>
          </w:p>
        </w:tc>
      </w:tr>
      <w:tr w:rsidR="004C0AD7" w:rsidRPr="000C5951" w14:paraId="2EBD1393" w14:textId="77777777" w:rsidTr="006C00CD">
        <w:trPr>
          <w:trHeight w:hRule="exact" w:val="340"/>
          <w:jc w:val="center"/>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AAF6F4"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2010</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14:paraId="04D0C915"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Cundinamarca</w:t>
            </w:r>
          </w:p>
        </w:tc>
        <w:tc>
          <w:tcPr>
            <w:tcW w:w="4786" w:type="dxa"/>
            <w:tcBorders>
              <w:top w:val="nil"/>
              <w:left w:val="nil"/>
              <w:bottom w:val="single" w:sz="8" w:space="0" w:color="000000"/>
              <w:right w:val="single" w:sz="8" w:space="0" w:color="000000"/>
            </w:tcBorders>
            <w:tcMar>
              <w:top w:w="100" w:type="dxa"/>
              <w:left w:w="100" w:type="dxa"/>
              <w:bottom w:w="100" w:type="dxa"/>
              <w:right w:w="100" w:type="dxa"/>
            </w:tcMar>
          </w:tcPr>
          <w:p w14:paraId="58BEE752"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Arauca</w:t>
            </w:r>
          </w:p>
        </w:tc>
      </w:tr>
      <w:tr w:rsidR="004C0AD7" w:rsidRPr="000C5951" w14:paraId="4BA78D7E" w14:textId="77777777" w:rsidTr="006C00CD">
        <w:trPr>
          <w:trHeight w:hRule="exact" w:val="340"/>
          <w:jc w:val="center"/>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A4BFA0"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2011</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14:paraId="19583312"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No registra información</w:t>
            </w:r>
          </w:p>
        </w:tc>
        <w:tc>
          <w:tcPr>
            <w:tcW w:w="4786" w:type="dxa"/>
            <w:tcBorders>
              <w:top w:val="nil"/>
              <w:left w:val="nil"/>
              <w:bottom w:val="single" w:sz="8" w:space="0" w:color="000000"/>
              <w:right w:val="single" w:sz="8" w:space="0" w:color="000000"/>
            </w:tcBorders>
            <w:tcMar>
              <w:top w:w="100" w:type="dxa"/>
              <w:left w:w="100" w:type="dxa"/>
              <w:bottom w:w="100" w:type="dxa"/>
              <w:right w:w="100" w:type="dxa"/>
            </w:tcMar>
          </w:tcPr>
          <w:p w14:paraId="67ABFA20"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No registra información</w:t>
            </w:r>
          </w:p>
        </w:tc>
      </w:tr>
      <w:tr w:rsidR="004C0AD7" w:rsidRPr="000C5951" w14:paraId="3437EE48" w14:textId="77777777" w:rsidTr="006C00CD">
        <w:trPr>
          <w:trHeight w:hRule="exact" w:val="340"/>
          <w:jc w:val="center"/>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EBFBE1"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2012</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14:paraId="792AD029"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Nariño</w:t>
            </w:r>
          </w:p>
        </w:tc>
        <w:tc>
          <w:tcPr>
            <w:tcW w:w="4786" w:type="dxa"/>
            <w:tcBorders>
              <w:top w:val="nil"/>
              <w:left w:val="nil"/>
              <w:bottom w:val="single" w:sz="8" w:space="0" w:color="000000"/>
              <w:right w:val="single" w:sz="8" w:space="0" w:color="000000"/>
            </w:tcBorders>
            <w:tcMar>
              <w:top w:w="100" w:type="dxa"/>
              <w:left w:w="100" w:type="dxa"/>
              <w:bottom w:w="100" w:type="dxa"/>
              <w:right w:w="100" w:type="dxa"/>
            </w:tcMar>
          </w:tcPr>
          <w:p w14:paraId="7A80A49C"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Cauca y Casanare</w:t>
            </w:r>
          </w:p>
        </w:tc>
      </w:tr>
      <w:tr w:rsidR="004C0AD7" w:rsidRPr="000C5951" w14:paraId="0D8BA14F" w14:textId="77777777" w:rsidTr="006C00CD">
        <w:trPr>
          <w:trHeight w:hRule="exact" w:val="340"/>
          <w:jc w:val="center"/>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BD1280"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2013</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14:paraId="507BAA3E"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Boyacá</w:t>
            </w:r>
          </w:p>
        </w:tc>
        <w:tc>
          <w:tcPr>
            <w:tcW w:w="4786" w:type="dxa"/>
            <w:tcBorders>
              <w:top w:val="nil"/>
              <w:left w:val="nil"/>
              <w:bottom w:val="single" w:sz="8" w:space="0" w:color="000000"/>
              <w:right w:val="single" w:sz="8" w:space="0" w:color="000000"/>
            </w:tcBorders>
            <w:tcMar>
              <w:top w:w="100" w:type="dxa"/>
              <w:left w:w="100" w:type="dxa"/>
              <w:bottom w:w="100" w:type="dxa"/>
              <w:right w:w="100" w:type="dxa"/>
            </w:tcMar>
          </w:tcPr>
          <w:p w14:paraId="333EDC06"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Casanare</w:t>
            </w:r>
          </w:p>
        </w:tc>
      </w:tr>
      <w:tr w:rsidR="004C0AD7" w:rsidRPr="000C5951" w14:paraId="28D97417" w14:textId="77777777" w:rsidTr="006C00CD">
        <w:trPr>
          <w:trHeight w:hRule="exact" w:val="340"/>
          <w:jc w:val="center"/>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B7FFFB"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2014</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14:paraId="6DE4276F"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Tolima, Huila y Cundinamarca</w:t>
            </w:r>
          </w:p>
        </w:tc>
        <w:tc>
          <w:tcPr>
            <w:tcW w:w="4786" w:type="dxa"/>
            <w:tcBorders>
              <w:top w:val="nil"/>
              <w:left w:val="nil"/>
              <w:bottom w:val="single" w:sz="8" w:space="0" w:color="000000"/>
              <w:right w:val="single" w:sz="8" w:space="0" w:color="000000"/>
            </w:tcBorders>
            <w:tcMar>
              <w:top w:w="100" w:type="dxa"/>
              <w:left w:w="100" w:type="dxa"/>
              <w:bottom w:w="100" w:type="dxa"/>
              <w:right w:w="100" w:type="dxa"/>
            </w:tcMar>
          </w:tcPr>
          <w:p w14:paraId="64C9B2B3"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Casanare</w:t>
            </w:r>
          </w:p>
        </w:tc>
      </w:tr>
      <w:tr w:rsidR="004C0AD7" w:rsidRPr="000C5951" w14:paraId="1F7FA5DA" w14:textId="77777777" w:rsidTr="006C00CD">
        <w:trPr>
          <w:trHeight w:hRule="exact" w:val="340"/>
          <w:jc w:val="center"/>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4761E2"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2015</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14:paraId="0282F88B"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Cundinamarca</w:t>
            </w:r>
          </w:p>
        </w:tc>
        <w:tc>
          <w:tcPr>
            <w:tcW w:w="4786" w:type="dxa"/>
            <w:tcBorders>
              <w:top w:val="nil"/>
              <w:left w:val="nil"/>
              <w:bottom w:val="single" w:sz="8" w:space="0" w:color="000000"/>
              <w:right w:val="single" w:sz="8" w:space="0" w:color="000000"/>
            </w:tcBorders>
            <w:tcMar>
              <w:top w:w="100" w:type="dxa"/>
              <w:left w:w="100" w:type="dxa"/>
              <w:bottom w:w="100" w:type="dxa"/>
              <w:right w:w="100" w:type="dxa"/>
            </w:tcMar>
          </w:tcPr>
          <w:p w14:paraId="75858D03"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Arauca, Casanare y Huila</w:t>
            </w:r>
          </w:p>
        </w:tc>
      </w:tr>
      <w:tr w:rsidR="004C0AD7" w:rsidRPr="000C5951" w14:paraId="2743B930" w14:textId="77777777" w:rsidTr="006C00CD">
        <w:trPr>
          <w:trHeight w:hRule="exact" w:val="340"/>
          <w:jc w:val="center"/>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0A6D0A"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2016</w:t>
            </w:r>
          </w:p>
        </w:tc>
        <w:tc>
          <w:tcPr>
            <w:tcW w:w="3840" w:type="dxa"/>
            <w:tcBorders>
              <w:top w:val="nil"/>
              <w:left w:val="nil"/>
              <w:bottom w:val="single" w:sz="8" w:space="0" w:color="000000"/>
              <w:right w:val="single" w:sz="8" w:space="0" w:color="000000"/>
            </w:tcBorders>
            <w:tcMar>
              <w:top w:w="100" w:type="dxa"/>
              <w:left w:w="100" w:type="dxa"/>
              <w:bottom w:w="100" w:type="dxa"/>
              <w:right w:w="100" w:type="dxa"/>
            </w:tcMar>
          </w:tcPr>
          <w:p w14:paraId="4E061876"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Cundinamarca</w:t>
            </w:r>
          </w:p>
        </w:tc>
        <w:tc>
          <w:tcPr>
            <w:tcW w:w="4786" w:type="dxa"/>
            <w:tcBorders>
              <w:top w:val="nil"/>
              <w:left w:val="nil"/>
              <w:bottom w:val="single" w:sz="8" w:space="0" w:color="000000"/>
              <w:right w:val="single" w:sz="8" w:space="0" w:color="000000"/>
            </w:tcBorders>
            <w:tcMar>
              <w:top w:w="100" w:type="dxa"/>
              <w:left w:w="100" w:type="dxa"/>
              <w:bottom w:w="100" w:type="dxa"/>
              <w:right w:w="100" w:type="dxa"/>
            </w:tcMar>
          </w:tcPr>
          <w:p w14:paraId="5AE53C36" w14:textId="77777777" w:rsidR="004C0AD7" w:rsidRPr="000C5951" w:rsidRDefault="004C0AD7" w:rsidP="00FE510A">
            <w:pPr>
              <w:spacing w:line="240" w:lineRule="auto"/>
              <w:jc w:val="center"/>
              <w:rPr>
                <w:rFonts w:ascii="Gadugi" w:eastAsia="Cambria" w:hAnsi="Gadugi" w:cs="Cambria"/>
                <w:color w:val="222222"/>
              </w:rPr>
            </w:pPr>
            <w:r w:rsidRPr="000C5951">
              <w:rPr>
                <w:rFonts w:ascii="Gadugi" w:eastAsia="Cambria" w:hAnsi="Gadugi" w:cs="Cambria"/>
                <w:color w:val="222222"/>
              </w:rPr>
              <w:t>Casanare</w:t>
            </w:r>
          </w:p>
        </w:tc>
      </w:tr>
    </w:tbl>
    <w:p w14:paraId="24DB4AA5" w14:textId="673C0968" w:rsidR="0014799E" w:rsidRPr="000C5951" w:rsidRDefault="00080BF1" w:rsidP="00FE510A">
      <w:pPr>
        <w:spacing w:before="240" w:line="240" w:lineRule="auto"/>
        <w:jc w:val="both"/>
        <w:rPr>
          <w:rFonts w:ascii="Gadugi" w:eastAsia="Cambria" w:hAnsi="Gadugi" w:cs="Cambria"/>
          <w:color w:val="222222"/>
        </w:rPr>
      </w:pPr>
      <w:r>
        <w:rPr>
          <w:rFonts w:ascii="Gadugi" w:eastAsia="Cambria" w:hAnsi="Gadugi" w:cs="Cambria"/>
          <w:color w:val="222222"/>
        </w:rPr>
        <w:t>R</w:t>
      </w:r>
      <w:r w:rsidR="004904C2" w:rsidRPr="000C5951">
        <w:rPr>
          <w:rFonts w:ascii="Gadugi" w:eastAsia="Cambria" w:hAnsi="Gadugi" w:cs="Cambria"/>
          <w:color w:val="222222"/>
        </w:rPr>
        <w:t xml:space="preserve">eportes </w:t>
      </w:r>
      <w:r>
        <w:rPr>
          <w:rFonts w:ascii="Gadugi" w:eastAsia="Cambria" w:hAnsi="Gadugi" w:cs="Cambria"/>
          <w:color w:val="222222"/>
        </w:rPr>
        <w:t xml:space="preserve">que </w:t>
      </w:r>
      <w:r w:rsidR="004904C2" w:rsidRPr="000C5951">
        <w:rPr>
          <w:rFonts w:ascii="Gadugi" w:eastAsia="Cambria" w:hAnsi="Gadugi" w:cs="Cambria"/>
          <w:color w:val="222222"/>
        </w:rPr>
        <w:t>integran la información proveniente de las entidades del SINA, del Sistema Nacional para la Prevención y Atención de Desastres, la Defensa Civil y entre otras. No obstante, es importante señalar que si bien se ha adoptado un formulario único de captura de información para la estandarización de la misma, cada entidad ha desarrollado sus propios formatos de acuerdo con sus capacidades técnicas, hecho que ha dificultado el flujo y seguimiento de la información, por lo cual</w:t>
      </w:r>
      <w:r>
        <w:rPr>
          <w:rFonts w:ascii="Gadugi" w:eastAsia="Cambria" w:hAnsi="Gadugi" w:cs="Cambria"/>
          <w:color w:val="222222"/>
        </w:rPr>
        <w:t xml:space="preserve">, las cifras resultan inexactas y, sumado a esto, </w:t>
      </w:r>
      <w:r w:rsidR="00326DA5" w:rsidRPr="000C5951">
        <w:rPr>
          <w:rFonts w:ascii="Gadugi" w:eastAsia="Cambria" w:hAnsi="Gadugi" w:cs="Cambria"/>
          <w:color w:val="222222"/>
        </w:rPr>
        <w:t xml:space="preserve">el país cuenta con un sistema en el cual se monitorean las dinámicas de puntos de calor asociadas a ecosistemas naturales a través de satélites, lo cual es una aproximación muy fiable </w:t>
      </w:r>
      <w:r w:rsidR="000C5951" w:rsidRPr="000C5951">
        <w:rPr>
          <w:rFonts w:ascii="Gadugi" w:eastAsia="Cambria" w:hAnsi="Gadugi" w:cs="Cambria"/>
          <w:color w:val="222222"/>
        </w:rPr>
        <w:t xml:space="preserve">de la ocurrencia de incendios, aunque </w:t>
      </w:r>
      <w:r w:rsidR="00326DA5" w:rsidRPr="000C5951">
        <w:rPr>
          <w:rFonts w:ascii="Gadugi" w:eastAsia="Cambria" w:hAnsi="Gadugi" w:cs="Cambria"/>
          <w:color w:val="222222"/>
        </w:rPr>
        <w:t>no es clara la ruta de seguimiento a la información registrada en el sistema.</w:t>
      </w:r>
    </w:p>
    <w:p w14:paraId="01CF1410" w14:textId="2229DB6B" w:rsidR="000C5951" w:rsidRDefault="000C5951" w:rsidP="00FE510A">
      <w:pPr>
        <w:spacing w:before="240" w:line="240" w:lineRule="auto"/>
        <w:jc w:val="both"/>
        <w:rPr>
          <w:rFonts w:ascii="Gadugi" w:eastAsia="Cambria" w:hAnsi="Gadugi" w:cs="Cambria"/>
          <w:color w:val="222222"/>
        </w:rPr>
      </w:pPr>
      <w:r w:rsidRPr="000C5951">
        <w:rPr>
          <w:rFonts w:ascii="Gadugi" w:eastAsia="Cambria" w:hAnsi="Gadugi" w:cs="Cambria"/>
          <w:color w:val="222222"/>
        </w:rPr>
        <w:t xml:space="preserve">Así mismo nuestro país cuenta con el Sistema Nacional de Información Forestal – SNIF,  una herramienta de información a través de la cual las instituciones públicas reportan, entre otros, la información asociada a  incendios de la cobertura vegetal, para el montaje y operación del Sistema de Información del Programa de Monitoreo de Bosques, obteniendo resultados como lo que se muestran a continuación: </w:t>
      </w:r>
    </w:p>
    <w:p w14:paraId="7B94CD6D" w14:textId="0C0E4959" w:rsidR="000C5951" w:rsidRPr="000C5951" w:rsidRDefault="000C5951" w:rsidP="00FE510A">
      <w:pPr>
        <w:pStyle w:val="Descripcin"/>
        <w:keepNext/>
        <w:rPr>
          <w:rFonts w:ascii="Gadugi" w:hAnsi="Gadugi"/>
        </w:rPr>
      </w:pPr>
      <w:r w:rsidRPr="000C5951">
        <w:rPr>
          <w:rFonts w:ascii="Gadugi" w:hAnsi="Gadugi"/>
        </w:rPr>
        <w:t xml:space="preserve">Tabla </w:t>
      </w:r>
      <w:r w:rsidRPr="000C5951">
        <w:rPr>
          <w:rFonts w:ascii="Gadugi" w:hAnsi="Gadugi"/>
        </w:rPr>
        <w:fldChar w:fldCharType="begin"/>
      </w:r>
      <w:r w:rsidRPr="000C5951">
        <w:rPr>
          <w:rFonts w:ascii="Gadugi" w:hAnsi="Gadugi"/>
        </w:rPr>
        <w:instrText xml:space="preserve"> SEQ Tabla \* ARABIC </w:instrText>
      </w:r>
      <w:r w:rsidRPr="000C5951">
        <w:rPr>
          <w:rFonts w:ascii="Gadugi" w:hAnsi="Gadugi"/>
        </w:rPr>
        <w:fldChar w:fldCharType="separate"/>
      </w:r>
      <w:r w:rsidR="00FC1445">
        <w:rPr>
          <w:rFonts w:ascii="Gadugi" w:hAnsi="Gadugi"/>
          <w:noProof/>
        </w:rPr>
        <w:t>3</w:t>
      </w:r>
      <w:r w:rsidRPr="000C5951">
        <w:rPr>
          <w:rFonts w:ascii="Gadugi" w:hAnsi="Gadugi"/>
        </w:rPr>
        <w:fldChar w:fldCharType="end"/>
      </w:r>
      <w:r w:rsidRPr="000C5951">
        <w:rPr>
          <w:rFonts w:ascii="Gadugi" w:hAnsi="Gadugi"/>
        </w:rPr>
        <w:t>: Incendios Forestales reportados en el SNIF entre el año 2015 y 2019</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115"/>
        <w:gridCol w:w="1125"/>
        <w:gridCol w:w="1125"/>
        <w:gridCol w:w="1125"/>
        <w:gridCol w:w="1125"/>
        <w:gridCol w:w="1125"/>
        <w:gridCol w:w="1125"/>
      </w:tblGrid>
      <w:tr w:rsidR="000C5951" w:rsidRPr="000C5951" w14:paraId="6DA931A6" w14:textId="77777777" w:rsidTr="00080BF1">
        <w:trPr>
          <w:trHeight w:hRule="exact" w:val="340"/>
          <w:tblHeader/>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365F91"/>
            <w:tcMar>
              <w:top w:w="100" w:type="dxa"/>
              <w:left w:w="80" w:type="dxa"/>
              <w:bottom w:w="100" w:type="dxa"/>
              <w:right w:w="80" w:type="dxa"/>
            </w:tcMar>
            <w:vAlign w:val="bottom"/>
          </w:tcPr>
          <w:p w14:paraId="1B92AB79" w14:textId="77777777" w:rsidR="000C5951" w:rsidRPr="000C5951" w:rsidRDefault="000C5951" w:rsidP="00FE510A">
            <w:pPr>
              <w:spacing w:line="240" w:lineRule="auto"/>
              <w:ind w:left="60"/>
              <w:jc w:val="center"/>
              <w:rPr>
                <w:rFonts w:ascii="Gadugi" w:eastAsia="Cambria" w:hAnsi="Gadugi" w:cs="Cambria"/>
                <w:b/>
                <w:color w:val="FFFFFF"/>
                <w:sz w:val="20"/>
                <w:szCs w:val="20"/>
              </w:rPr>
            </w:pPr>
            <w:r w:rsidRPr="000C5951">
              <w:rPr>
                <w:rFonts w:ascii="Gadugi" w:eastAsia="Cambria" w:hAnsi="Gadugi" w:cs="Cambria"/>
                <w:b/>
                <w:color w:val="FFFFFF"/>
                <w:sz w:val="20"/>
                <w:szCs w:val="20"/>
              </w:rPr>
              <w:t>Sitio</w:t>
            </w:r>
          </w:p>
        </w:tc>
        <w:tc>
          <w:tcPr>
            <w:tcW w:w="1125" w:type="dxa"/>
            <w:tcBorders>
              <w:top w:val="single" w:sz="8" w:space="0" w:color="000000"/>
              <w:left w:val="nil"/>
              <w:bottom w:val="single" w:sz="8" w:space="0" w:color="000000"/>
              <w:right w:val="single" w:sz="8" w:space="0" w:color="000000"/>
            </w:tcBorders>
            <w:shd w:val="clear" w:color="auto" w:fill="365F91"/>
            <w:tcMar>
              <w:top w:w="100" w:type="dxa"/>
              <w:left w:w="80" w:type="dxa"/>
              <w:bottom w:w="100" w:type="dxa"/>
              <w:right w:w="80" w:type="dxa"/>
            </w:tcMar>
            <w:vAlign w:val="bottom"/>
          </w:tcPr>
          <w:p w14:paraId="64C90152" w14:textId="77777777" w:rsidR="000C5951" w:rsidRPr="000C5951" w:rsidRDefault="000C5951" w:rsidP="00FE510A">
            <w:pPr>
              <w:spacing w:line="240" w:lineRule="auto"/>
              <w:ind w:left="60"/>
              <w:jc w:val="center"/>
              <w:rPr>
                <w:rFonts w:ascii="Gadugi" w:eastAsia="Cambria" w:hAnsi="Gadugi" w:cs="Cambria"/>
                <w:b/>
                <w:color w:val="FFFFFF"/>
                <w:sz w:val="20"/>
                <w:szCs w:val="20"/>
              </w:rPr>
            </w:pPr>
            <w:r w:rsidRPr="000C5951">
              <w:rPr>
                <w:rFonts w:ascii="Gadugi" w:eastAsia="Cambria" w:hAnsi="Gadugi" w:cs="Cambria"/>
                <w:b/>
                <w:color w:val="FFFFFF"/>
                <w:sz w:val="20"/>
                <w:szCs w:val="20"/>
              </w:rPr>
              <w:t>2015</w:t>
            </w:r>
          </w:p>
        </w:tc>
        <w:tc>
          <w:tcPr>
            <w:tcW w:w="1125" w:type="dxa"/>
            <w:tcBorders>
              <w:top w:val="single" w:sz="8" w:space="0" w:color="000000"/>
              <w:left w:val="nil"/>
              <w:bottom w:val="single" w:sz="8" w:space="0" w:color="000000"/>
              <w:right w:val="single" w:sz="8" w:space="0" w:color="000000"/>
            </w:tcBorders>
            <w:shd w:val="clear" w:color="auto" w:fill="365F91"/>
            <w:tcMar>
              <w:top w:w="100" w:type="dxa"/>
              <w:left w:w="80" w:type="dxa"/>
              <w:bottom w:w="100" w:type="dxa"/>
              <w:right w:w="80" w:type="dxa"/>
            </w:tcMar>
            <w:vAlign w:val="bottom"/>
          </w:tcPr>
          <w:p w14:paraId="0E4481C1" w14:textId="77777777" w:rsidR="000C5951" w:rsidRPr="000C5951" w:rsidRDefault="000C5951" w:rsidP="00FE510A">
            <w:pPr>
              <w:spacing w:line="240" w:lineRule="auto"/>
              <w:ind w:left="60"/>
              <w:jc w:val="center"/>
              <w:rPr>
                <w:rFonts w:ascii="Gadugi" w:eastAsia="Cambria" w:hAnsi="Gadugi" w:cs="Cambria"/>
                <w:b/>
                <w:color w:val="FFFFFF"/>
                <w:sz w:val="20"/>
                <w:szCs w:val="20"/>
              </w:rPr>
            </w:pPr>
            <w:r w:rsidRPr="000C5951">
              <w:rPr>
                <w:rFonts w:ascii="Gadugi" w:eastAsia="Cambria" w:hAnsi="Gadugi" w:cs="Cambria"/>
                <w:b/>
                <w:color w:val="FFFFFF"/>
                <w:sz w:val="20"/>
                <w:szCs w:val="20"/>
              </w:rPr>
              <w:t>2016</w:t>
            </w:r>
          </w:p>
        </w:tc>
        <w:tc>
          <w:tcPr>
            <w:tcW w:w="1125" w:type="dxa"/>
            <w:tcBorders>
              <w:top w:val="single" w:sz="8" w:space="0" w:color="000000"/>
              <w:left w:val="nil"/>
              <w:bottom w:val="single" w:sz="8" w:space="0" w:color="000000"/>
              <w:right w:val="single" w:sz="8" w:space="0" w:color="000000"/>
            </w:tcBorders>
            <w:shd w:val="clear" w:color="auto" w:fill="365F91"/>
            <w:tcMar>
              <w:top w:w="100" w:type="dxa"/>
              <w:left w:w="80" w:type="dxa"/>
              <w:bottom w:w="100" w:type="dxa"/>
              <w:right w:w="80" w:type="dxa"/>
            </w:tcMar>
            <w:vAlign w:val="bottom"/>
          </w:tcPr>
          <w:p w14:paraId="75329038" w14:textId="77777777" w:rsidR="000C5951" w:rsidRPr="000C5951" w:rsidRDefault="000C5951" w:rsidP="00FE510A">
            <w:pPr>
              <w:spacing w:line="240" w:lineRule="auto"/>
              <w:ind w:left="60"/>
              <w:jc w:val="center"/>
              <w:rPr>
                <w:rFonts w:ascii="Gadugi" w:eastAsia="Cambria" w:hAnsi="Gadugi" w:cs="Cambria"/>
                <w:b/>
                <w:color w:val="FFFFFF"/>
                <w:sz w:val="20"/>
                <w:szCs w:val="20"/>
              </w:rPr>
            </w:pPr>
            <w:r w:rsidRPr="000C5951">
              <w:rPr>
                <w:rFonts w:ascii="Gadugi" w:eastAsia="Cambria" w:hAnsi="Gadugi" w:cs="Cambria"/>
                <w:b/>
                <w:color w:val="FFFFFF"/>
                <w:sz w:val="20"/>
                <w:szCs w:val="20"/>
              </w:rPr>
              <w:t>2017</w:t>
            </w:r>
          </w:p>
        </w:tc>
        <w:tc>
          <w:tcPr>
            <w:tcW w:w="1125" w:type="dxa"/>
            <w:tcBorders>
              <w:top w:val="single" w:sz="8" w:space="0" w:color="000000"/>
              <w:left w:val="nil"/>
              <w:bottom w:val="single" w:sz="8" w:space="0" w:color="000000"/>
              <w:right w:val="single" w:sz="8" w:space="0" w:color="000000"/>
            </w:tcBorders>
            <w:shd w:val="clear" w:color="auto" w:fill="365F91"/>
            <w:tcMar>
              <w:top w:w="100" w:type="dxa"/>
              <w:left w:w="80" w:type="dxa"/>
              <w:bottom w:w="100" w:type="dxa"/>
              <w:right w:w="80" w:type="dxa"/>
            </w:tcMar>
            <w:vAlign w:val="bottom"/>
          </w:tcPr>
          <w:p w14:paraId="2FD39CA5" w14:textId="77777777" w:rsidR="000C5951" w:rsidRPr="000C5951" w:rsidRDefault="000C5951" w:rsidP="00FE510A">
            <w:pPr>
              <w:spacing w:line="240" w:lineRule="auto"/>
              <w:ind w:left="60"/>
              <w:jc w:val="center"/>
              <w:rPr>
                <w:rFonts w:ascii="Gadugi" w:eastAsia="Cambria" w:hAnsi="Gadugi" w:cs="Cambria"/>
                <w:b/>
                <w:color w:val="FFFFFF"/>
                <w:sz w:val="20"/>
                <w:szCs w:val="20"/>
              </w:rPr>
            </w:pPr>
            <w:r w:rsidRPr="000C5951">
              <w:rPr>
                <w:rFonts w:ascii="Gadugi" w:eastAsia="Cambria" w:hAnsi="Gadugi" w:cs="Cambria"/>
                <w:b/>
                <w:color w:val="FFFFFF"/>
                <w:sz w:val="20"/>
                <w:szCs w:val="20"/>
              </w:rPr>
              <w:t>2018</w:t>
            </w:r>
          </w:p>
        </w:tc>
        <w:tc>
          <w:tcPr>
            <w:tcW w:w="1125" w:type="dxa"/>
            <w:tcBorders>
              <w:top w:val="single" w:sz="8" w:space="0" w:color="000000"/>
              <w:left w:val="nil"/>
              <w:bottom w:val="single" w:sz="8" w:space="0" w:color="000000"/>
              <w:right w:val="single" w:sz="8" w:space="0" w:color="000000"/>
            </w:tcBorders>
            <w:shd w:val="clear" w:color="auto" w:fill="365F91"/>
            <w:tcMar>
              <w:top w:w="100" w:type="dxa"/>
              <w:left w:w="80" w:type="dxa"/>
              <w:bottom w:w="100" w:type="dxa"/>
              <w:right w:w="80" w:type="dxa"/>
            </w:tcMar>
            <w:vAlign w:val="bottom"/>
          </w:tcPr>
          <w:p w14:paraId="642D39C9" w14:textId="77777777" w:rsidR="000C5951" w:rsidRPr="000C5951" w:rsidRDefault="000C5951" w:rsidP="00FE510A">
            <w:pPr>
              <w:spacing w:line="240" w:lineRule="auto"/>
              <w:ind w:left="60"/>
              <w:jc w:val="center"/>
              <w:rPr>
                <w:rFonts w:ascii="Gadugi" w:eastAsia="Cambria" w:hAnsi="Gadugi" w:cs="Cambria"/>
                <w:b/>
                <w:color w:val="FFFFFF"/>
                <w:sz w:val="20"/>
                <w:szCs w:val="20"/>
              </w:rPr>
            </w:pPr>
            <w:r w:rsidRPr="000C5951">
              <w:rPr>
                <w:rFonts w:ascii="Gadugi" w:eastAsia="Cambria" w:hAnsi="Gadugi" w:cs="Cambria"/>
                <w:b/>
                <w:color w:val="FFFFFF"/>
                <w:sz w:val="20"/>
                <w:szCs w:val="20"/>
              </w:rPr>
              <w:t>2019</w:t>
            </w:r>
          </w:p>
        </w:tc>
        <w:tc>
          <w:tcPr>
            <w:tcW w:w="1125" w:type="dxa"/>
            <w:tcBorders>
              <w:top w:val="single" w:sz="8" w:space="0" w:color="000000"/>
              <w:left w:val="nil"/>
              <w:bottom w:val="single" w:sz="8" w:space="0" w:color="000000"/>
              <w:right w:val="single" w:sz="8" w:space="0" w:color="000000"/>
            </w:tcBorders>
            <w:shd w:val="clear" w:color="auto" w:fill="365F91"/>
            <w:tcMar>
              <w:top w:w="100" w:type="dxa"/>
              <w:left w:w="80" w:type="dxa"/>
              <w:bottom w:w="100" w:type="dxa"/>
              <w:right w:w="80" w:type="dxa"/>
            </w:tcMar>
            <w:vAlign w:val="bottom"/>
          </w:tcPr>
          <w:p w14:paraId="360EB7AD" w14:textId="77777777" w:rsidR="000C5951" w:rsidRPr="000C5951" w:rsidRDefault="000C5951" w:rsidP="00FE510A">
            <w:pPr>
              <w:spacing w:line="240" w:lineRule="auto"/>
              <w:ind w:left="60"/>
              <w:jc w:val="center"/>
              <w:rPr>
                <w:rFonts w:ascii="Gadugi" w:eastAsia="Cambria" w:hAnsi="Gadugi" w:cs="Cambria"/>
                <w:b/>
                <w:color w:val="FFFFFF"/>
                <w:sz w:val="20"/>
                <w:szCs w:val="20"/>
              </w:rPr>
            </w:pPr>
            <w:r w:rsidRPr="000C5951">
              <w:rPr>
                <w:rFonts w:ascii="Gadugi" w:eastAsia="Cambria" w:hAnsi="Gadugi" w:cs="Cambria"/>
                <w:b/>
                <w:color w:val="FFFFFF"/>
                <w:sz w:val="20"/>
                <w:szCs w:val="20"/>
              </w:rPr>
              <w:t>Total</w:t>
            </w:r>
          </w:p>
        </w:tc>
      </w:tr>
      <w:tr w:rsidR="000C5951" w:rsidRPr="000C5951" w14:paraId="7D745B3E"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shd w:val="clear" w:color="auto" w:fill="B8CCE4"/>
            <w:tcMar>
              <w:top w:w="100" w:type="dxa"/>
              <w:left w:w="80" w:type="dxa"/>
              <w:bottom w:w="100" w:type="dxa"/>
              <w:right w:w="80" w:type="dxa"/>
            </w:tcMar>
            <w:vAlign w:val="bottom"/>
          </w:tcPr>
          <w:p w14:paraId="0EE2AA4A"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ANTIOQUIA</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28AB8B76"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58</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5811F8A5"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4</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447CB66C" w14:textId="52DD22B1"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7F6F16F6" w14:textId="0888C3F6"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63D0D161" w14:textId="01D257D0"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5CFD535F"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62</w:t>
            </w:r>
          </w:p>
        </w:tc>
      </w:tr>
      <w:tr w:rsidR="000C5951" w:rsidRPr="000C5951" w14:paraId="5E78766B"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73DD63C3"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APARTADÓ</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F4934FE"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24</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6829F36" w14:textId="7D7F76D0"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C22912A" w14:textId="1DFE08DF"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527DB17" w14:textId="35A70E6E"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50CCB3C" w14:textId="64E16D5F"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6DD9A61"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24</w:t>
            </w:r>
          </w:p>
        </w:tc>
      </w:tr>
      <w:tr w:rsidR="000C5951" w:rsidRPr="000C5951" w14:paraId="38F659C7"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4E63D863"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BELLO</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7712EEC"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C21EF38" w14:textId="372DC66E"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CE32F3B" w14:textId="72223988"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297B5E2" w14:textId="260612DD"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1299BEF" w14:textId="520E76E2"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44FEAF9"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r>
      <w:tr w:rsidR="000C5951" w:rsidRPr="000C5951" w14:paraId="6B0D04D0"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5DDF02EE"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CAREPA</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F8043EB"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6BA77F3" w14:textId="0FF3AAB3"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A985622" w14:textId="11E84C67"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12D1A51" w14:textId="17C7C7D0"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A573F3D" w14:textId="66493979"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021C846"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r>
      <w:tr w:rsidR="000C5951" w:rsidRPr="000C5951" w14:paraId="25D736C4"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6D7E822A"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GUADALUPE</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95486F6"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4</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ACA4F07" w14:textId="222EB8AA"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E469A35" w14:textId="756F2633"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596B4D9" w14:textId="44196791"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1A4E19D" w14:textId="1DA6F507"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D703CBF"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4</w:t>
            </w:r>
          </w:p>
        </w:tc>
      </w:tr>
      <w:tr w:rsidR="000C5951" w:rsidRPr="000C5951" w14:paraId="15F6FEEC"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4C5CCCB4"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ITAGÜÍ</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F25E484"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4</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BBC6E9A" w14:textId="2912CEBB"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6EBCAD5" w14:textId="5191B6D2"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ED132C2" w14:textId="5E1F7CCA"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A950D1A" w14:textId="79033DCD"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3246301"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4</w:t>
            </w:r>
          </w:p>
        </w:tc>
      </w:tr>
      <w:tr w:rsidR="000C5951" w:rsidRPr="000C5951" w14:paraId="17ADDB11"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3F9E6A3E"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NECOCLÍ</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B5EA371"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4</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8B0F480"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7A0B328" w14:textId="0C66DB4F"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B05EB82" w14:textId="60F826A9"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D28BC4E" w14:textId="2AF00DBE"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ECCF3B1"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5</w:t>
            </w:r>
          </w:p>
        </w:tc>
      </w:tr>
      <w:tr w:rsidR="000C5951" w:rsidRPr="000C5951" w14:paraId="424553F6"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03B9E822"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SAN PEDRO DE URABÁ</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E0B025F"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766BBD2" w14:textId="564BFE86"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B4041CE" w14:textId="3C7045FA"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B293F80" w14:textId="3A3965DB"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875C5CD" w14:textId="47055AD3"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9321B11"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r>
      <w:tr w:rsidR="000C5951" w:rsidRPr="000C5951" w14:paraId="4FFC93A0"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78B2D6B6"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TURBO</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FE3F5DB"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16</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75BC892"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3</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72A662D" w14:textId="337A2972"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09E9DB8" w14:textId="7094B741"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0157FBA" w14:textId="14472556"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3D1BAEA"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19</w:t>
            </w:r>
          </w:p>
        </w:tc>
      </w:tr>
      <w:tr w:rsidR="000C5951" w:rsidRPr="000C5951" w14:paraId="2CFDF05D"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27B83B44"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ATLÁNTICO</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1C666E2"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8</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365DB60" w14:textId="08701D4D"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59D9B3C" w14:textId="5020CA45"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A5930D3" w14:textId="14FC94DB"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AB2FB4C" w14:textId="38E75C97"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F5F7AFD"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8</w:t>
            </w:r>
          </w:p>
        </w:tc>
      </w:tr>
      <w:tr w:rsidR="000C5951" w:rsidRPr="000C5951" w14:paraId="6EDC850E"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24FAD8F5"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CAMPO DE LA CRUZ</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661F92F"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7A1532C" w14:textId="1ED7EE31"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3008352" w14:textId="5CD97F67"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5BAAD72" w14:textId="1EF975B3"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59C9AEB" w14:textId="6325215A"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3F02587"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r>
      <w:tr w:rsidR="000C5951" w:rsidRPr="000C5951" w14:paraId="105A87F0"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1CE96233"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MANATÍ</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068F899"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615D6A8" w14:textId="227D64EB"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ED8B309" w14:textId="3F956270"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A594F77" w14:textId="60EE3F13"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F4A50FD" w14:textId="2EF69452"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111BBB3"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r>
      <w:tr w:rsidR="000C5951" w:rsidRPr="000C5951" w14:paraId="349797BA"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7C1DC7B8"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SUAN</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D83CD44"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4666113" w14:textId="44A4CE27"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6A6F8A8" w14:textId="01858923"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E9E2E4F" w14:textId="7AEAA475"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563480A" w14:textId="16B404CF"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CCFA271"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r>
      <w:tr w:rsidR="000C5951" w:rsidRPr="000C5951" w14:paraId="020AD5F1"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36A489C5"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USIACURÍ</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146242E"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AE6DBD7" w14:textId="13293239"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58CACDB" w14:textId="2E7870F3"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0D04105" w14:textId="5D91F59D"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05B5980" w14:textId="438871FC"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B854091"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r>
      <w:tr w:rsidR="000C5951" w:rsidRPr="000C5951" w14:paraId="2893F931"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shd w:val="clear" w:color="auto" w:fill="B8CCE4"/>
            <w:tcMar>
              <w:top w:w="100" w:type="dxa"/>
              <w:left w:w="80" w:type="dxa"/>
              <w:bottom w:w="100" w:type="dxa"/>
              <w:right w:w="80" w:type="dxa"/>
            </w:tcMar>
            <w:vAlign w:val="bottom"/>
          </w:tcPr>
          <w:p w14:paraId="74BE3B2A"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BOYACÁ</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40F0B871"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10</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6DE08D1B"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5</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5A923EA4" w14:textId="6489A43D"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377A00E8"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97</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5E818A43"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51</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2AA21F35"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163</w:t>
            </w:r>
          </w:p>
        </w:tc>
      </w:tr>
      <w:tr w:rsidR="000C5951" w:rsidRPr="000C5951" w14:paraId="202B2FAB"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4FCB8479"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AQUITANIA</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DA5EE39" w14:textId="0F6EB43F"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1B0D97F" w14:textId="25058092"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894C058" w14:textId="5F2236E8"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DA3B653" w14:textId="3EA14244"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C967D7F"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19</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45947FA"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19</w:t>
            </w:r>
          </w:p>
        </w:tc>
      </w:tr>
      <w:tr w:rsidR="000C5951" w:rsidRPr="000C5951" w14:paraId="1C41C794"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33D071B0"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CHISCAS</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EA63A1D" w14:textId="4B77F854"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A1047D3" w14:textId="547E8F3F"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DA02299" w14:textId="164A50D6"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35C2339"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97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0BFFACD" w14:textId="3C0BD944"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005740B"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97</w:t>
            </w:r>
          </w:p>
        </w:tc>
      </w:tr>
      <w:tr w:rsidR="000C5951" w:rsidRPr="000C5951" w14:paraId="5A0D8B93"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22923CBA"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DUITAMA</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F307BBE" w14:textId="2D9AD009"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2080F7F"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A47756B" w14:textId="272BA3F1"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270747E" w14:textId="503D10A5"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F31F1D2" w14:textId="51B45757"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A16DC47"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r>
      <w:tr w:rsidR="000C5951" w:rsidRPr="000C5951" w14:paraId="4395EF9D"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54B062F0"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MIRAFLORES</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DD0778B"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10</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186C79F" w14:textId="0E8796CD"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AA4D41B" w14:textId="02B0E30F"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06A1C9A" w14:textId="57036CD9"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1D7FF1D" w14:textId="397395BB"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662B3BA"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10</w:t>
            </w:r>
          </w:p>
        </w:tc>
      </w:tr>
      <w:tr w:rsidR="000C5951" w:rsidRPr="000C5951" w14:paraId="07ED3B2B"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6A163C6A"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MONGUA</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2189B4D" w14:textId="2243E9B2"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50ACF49"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ABEF62A" w14:textId="22692570"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AF69083" w14:textId="36CDF003"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012B0C1"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18</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813BAAC"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19</w:t>
            </w:r>
          </w:p>
        </w:tc>
      </w:tr>
      <w:tr w:rsidR="000C5951" w:rsidRPr="000C5951" w14:paraId="535A5EC4"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33039C91"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SOATÁ</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C9A2624" w14:textId="157D7105"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0B60726" w14:textId="08657CB3"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23D0F00" w14:textId="386D9520"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B7556CF" w14:textId="5EFECC02"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F8FF494"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14</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0A6A024"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14</w:t>
            </w:r>
          </w:p>
        </w:tc>
      </w:tr>
      <w:tr w:rsidR="000C5951" w:rsidRPr="000C5951" w14:paraId="5DEFF29F"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4CF26F4D"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VILLA DE LEIVA</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BA4BE9C" w14:textId="6FE54B54"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A310DC9"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3</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6EAAAD0" w14:textId="4A87D737"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3A7E2C1" w14:textId="58584301"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AB2BCE2" w14:textId="4D0F5807"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60521D7"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3</w:t>
            </w:r>
          </w:p>
        </w:tc>
      </w:tr>
      <w:tr w:rsidR="000C5951" w:rsidRPr="000C5951" w14:paraId="54080779"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593B9C78"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CALDAS</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EEE9836" w14:textId="60B0D623"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25229AF" w14:textId="7B13F57F"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515DECA"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310B869" w14:textId="47BE01D9"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37F7A7F"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C8B38A0"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r>
      <w:tr w:rsidR="000C5951" w:rsidRPr="000C5951" w14:paraId="056CAB3A"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53139362"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PENSILVANIA</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109FC0E" w14:textId="5F59AD49"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7177CAD" w14:textId="0E599FFD"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B16DFA7"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78EC53D" w14:textId="1F5B77EA"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B317826" w14:textId="13141F08"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3DB0C1F"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r>
      <w:tr w:rsidR="000C5951" w:rsidRPr="000C5951" w14:paraId="3286E70A"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34F178C2"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VILLAMARIA</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EB27628" w14:textId="05F73347"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F6BA18B" w14:textId="7776D533"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F211023" w14:textId="24DDFE63"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274E2DD" w14:textId="7374F55A"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92FEB15"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E5A8AAD"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r>
      <w:tr w:rsidR="000C5951" w:rsidRPr="000C5951" w14:paraId="756ABEDE"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shd w:val="clear" w:color="auto" w:fill="B8CCE4"/>
            <w:tcMar>
              <w:top w:w="100" w:type="dxa"/>
              <w:left w:w="80" w:type="dxa"/>
              <w:bottom w:w="100" w:type="dxa"/>
              <w:right w:w="80" w:type="dxa"/>
            </w:tcMar>
            <w:vAlign w:val="bottom"/>
          </w:tcPr>
          <w:p w14:paraId="7C5A3C73"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CASANARE</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2CCE1578"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3</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791A62A6" w14:textId="68F57248"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04477424" w14:textId="2B2E2646"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443F4A0B" w14:textId="247F1769"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4B084DFB" w14:textId="3AB1D1AA"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18A462B0"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3</w:t>
            </w:r>
          </w:p>
        </w:tc>
      </w:tr>
      <w:tr w:rsidR="000C5951" w:rsidRPr="000C5951" w14:paraId="0FEF2B4A"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1B294F0D"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PAZ DE ARIPORO</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ACA57B4"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3</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F934DC9" w14:textId="52C53B47"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11BF71B" w14:textId="737FE86F"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8E38D8B" w14:textId="0D04DBC5"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CB9D2F4" w14:textId="0E6FC858"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FDEC318"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3</w:t>
            </w:r>
          </w:p>
        </w:tc>
      </w:tr>
      <w:tr w:rsidR="000C5951" w:rsidRPr="000C5951" w14:paraId="4AB50909"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shd w:val="clear" w:color="auto" w:fill="B8CCE4"/>
            <w:tcMar>
              <w:top w:w="100" w:type="dxa"/>
              <w:left w:w="80" w:type="dxa"/>
              <w:bottom w:w="100" w:type="dxa"/>
              <w:right w:w="80" w:type="dxa"/>
            </w:tcMar>
            <w:vAlign w:val="bottom"/>
          </w:tcPr>
          <w:p w14:paraId="655C78DE"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CAUCA</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2795C553" w14:textId="71659F26"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37BFD17A" w14:textId="62976412"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54D4045E" w14:textId="64E6FCB3"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64B87C30"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1</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148128D0" w14:textId="0C794A07"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3A077234"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1</w:t>
            </w:r>
          </w:p>
        </w:tc>
      </w:tr>
      <w:tr w:rsidR="000C5951" w:rsidRPr="000C5951" w14:paraId="36C87744"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1E287770"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PURACÉ</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17ABD03" w14:textId="2419B0B5"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CB1CDD8" w14:textId="089CD225"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C32A253" w14:textId="03368660"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D8A0F3C"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4775CC5" w14:textId="5DCDB570"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22EC1AA"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r>
      <w:tr w:rsidR="000C5951" w:rsidRPr="000C5951" w14:paraId="259790A8"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shd w:val="clear" w:color="auto" w:fill="B8CCE4"/>
            <w:tcMar>
              <w:top w:w="100" w:type="dxa"/>
              <w:left w:w="80" w:type="dxa"/>
              <w:bottom w:w="100" w:type="dxa"/>
              <w:right w:w="80" w:type="dxa"/>
            </w:tcMar>
            <w:vAlign w:val="bottom"/>
          </w:tcPr>
          <w:p w14:paraId="439443BE"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CÓRDOBA</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29F7BA46" w14:textId="37B67C1B"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1FB1D8A3" w14:textId="6EC3F04C"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04D0AA74" w14:textId="6DE6814D"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5427D152"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38</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169624F0" w14:textId="3EFB642E"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1913BF1E"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38</w:t>
            </w:r>
          </w:p>
        </w:tc>
      </w:tr>
      <w:tr w:rsidR="000C5951" w:rsidRPr="000C5951" w14:paraId="0E8CFFE9"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42953DB2"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CERETÉ</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26CA622" w14:textId="4D3F0044"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D2E69B3" w14:textId="04FA1C74"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899E1E8" w14:textId="0A224943"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27C27A6"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009BEC8" w14:textId="60614EE1"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0E8D054"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r>
      <w:tr w:rsidR="000C5951" w:rsidRPr="000C5951" w14:paraId="1F7A6305"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52423581"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CIÉNAGA DE ORO</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10B87FA" w14:textId="101BE8C8"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26C7429" w14:textId="19BDE85F"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5B129C7" w14:textId="25884254"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89C8BD1"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8</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8AC8034" w14:textId="776564BB"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CBF3C56"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8</w:t>
            </w:r>
          </w:p>
        </w:tc>
      </w:tr>
      <w:tr w:rsidR="000C5951" w:rsidRPr="000C5951" w14:paraId="78B9B155"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35357E00"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MONTERÍA</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02F8EE7" w14:textId="07D6606F"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B8A2A02" w14:textId="463E3799"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E7A4C65" w14:textId="5BE7C80A"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4D184F9"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16</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4E72CD6" w14:textId="65F21134"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3AFC231"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16</w:t>
            </w:r>
          </w:p>
        </w:tc>
      </w:tr>
      <w:tr w:rsidR="000C5951" w:rsidRPr="000C5951" w14:paraId="3D63CF82"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06D4FA6D"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TIERRALTA</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397D47B" w14:textId="128AF579"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2BF44F4" w14:textId="77F7E6EA"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EC52F69" w14:textId="7C62958B"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DB8C921"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12</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508C5BD" w14:textId="6D0FDD1F"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C96B9D3"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12</w:t>
            </w:r>
          </w:p>
        </w:tc>
      </w:tr>
      <w:tr w:rsidR="000C5951" w:rsidRPr="000C5951" w14:paraId="36BA65CE"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shd w:val="clear" w:color="auto" w:fill="B8CCE4"/>
            <w:tcMar>
              <w:top w:w="100" w:type="dxa"/>
              <w:left w:w="80" w:type="dxa"/>
              <w:bottom w:w="100" w:type="dxa"/>
              <w:right w:w="80" w:type="dxa"/>
            </w:tcMar>
            <w:vAlign w:val="bottom"/>
          </w:tcPr>
          <w:p w14:paraId="391C91CF"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GUAVIARE</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1812750A"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3</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1720B503" w14:textId="14A2D032"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5CCCE64A" w14:textId="4519D13A"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3BAB998C" w14:textId="0A7C675B"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412E6295" w14:textId="6195B3E5"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2B88B5FD"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3</w:t>
            </w:r>
          </w:p>
        </w:tc>
      </w:tr>
      <w:tr w:rsidR="000C5951" w:rsidRPr="000C5951" w14:paraId="523B86BF"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27E060D6"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SAN JOSÉ DEL GUAVIARE</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5EFB2C7"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3</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7AA6F9C" w14:textId="47234DFB"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0887C0E" w14:textId="30735E57"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F0BEA65" w14:textId="54F7065F"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72BFF34" w14:textId="23BC5164"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DEA57E9"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3</w:t>
            </w:r>
          </w:p>
        </w:tc>
      </w:tr>
      <w:tr w:rsidR="000C5951" w:rsidRPr="000C5951" w14:paraId="1D447C65"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shd w:val="clear" w:color="auto" w:fill="B8CCE4"/>
            <w:tcMar>
              <w:top w:w="100" w:type="dxa"/>
              <w:left w:w="80" w:type="dxa"/>
              <w:bottom w:w="100" w:type="dxa"/>
              <w:right w:w="80" w:type="dxa"/>
            </w:tcMar>
            <w:vAlign w:val="bottom"/>
          </w:tcPr>
          <w:p w14:paraId="50AD2607"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HUILA</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1D98AFD0"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104</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059D8D2B" w14:textId="0A8B2BDE"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083D4C7E" w14:textId="181EA284"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32AC3526" w14:textId="6A4D64A3"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137FAF33" w14:textId="361AB461"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2470FA71"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104</w:t>
            </w:r>
          </w:p>
        </w:tc>
      </w:tr>
      <w:tr w:rsidR="000C5951" w:rsidRPr="000C5951" w14:paraId="72733619"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67650322"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ACEVEDO</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9362464"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6</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D1EDF88" w14:textId="3986CE0C"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47217A8" w14:textId="039B6FEA"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8026B29" w14:textId="7D211768"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FD5E9A6" w14:textId="798BE1D8"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C715269"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6</w:t>
            </w:r>
          </w:p>
        </w:tc>
      </w:tr>
      <w:tr w:rsidR="000C5951" w:rsidRPr="000C5951" w14:paraId="6FBA0947"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48EF4083"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ALTAMIRA</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D8ABCEE"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6</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E7EBA0B" w14:textId="06641F6C"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EB4320F" w14:textId="4A1620C4"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1F118E1" w14:textId="4DF3D153"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95448C2" w14:textId="1DB239FE"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177E5DD"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6</w:t>
            </w:r>
          </w:p>
        </w:tc>
      </w:tr>
      <w:tr w:rsidR="000C5951" w:rsidRPr="000C5951" w14:paraId="0448796B"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4F02D943"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ELÍAS</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B55B715"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25D6F01" w14:textId="59677AC5"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578530E" w14:textId="71DDCBED"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41703D2" w14:textId="64E546AB"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1FA70EB" w14:textId="4AD50CD3"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FCADB35"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r>
      <w:tr w:rsidR="000C5951" w:rsidRPr="000C5951" w14:paraId="75FD27EA"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6B66A654"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ISNOS</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C07E803"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65CB2E7" w14:textId="6A59DA69"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D480C68" w14:textId="141CCD3B"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010A601" w14:textId="2FFA172B"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9BD655B" w14:textId="28579215"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1E62A9B"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r>
      <w:tr w:rsidR="000C5951" w:rsidRPr="000C5951" w14:paraId="5240987B"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0BF13147"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LA ARGENTINA</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EFC1F2D"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4</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944C588" w14:textId="428BF1B7"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E5AD77D" w14:textId="0DC4DB44"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E098B29" w14:textId="541C74C0"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F2C78F0" w14:textId="62B7DAAA"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8286F3F"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4</w:t>
            </w:r>
          </w:p>
        </w:tc>
      </w:tr>
      <w:tr w:rsidR="000C5951" w:rsidRPr="000C5951" w14:paraId="6006108D"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1326834C"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NÁTAGA</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787C191"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4</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E19B20A" w14:textId="424CA1B2"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AD005B7" w14:textId="10E3FFC3"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97846C0" w14:textId="15D78401"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63F0499" w14:textId="07EFDBA1"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AA03B0C"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4</w:t>
            </w:r>
          </w:p>
        </w:tc>
      </w:tr>
      <w:tr w:rsidR="000C5951" w:rsidRPr="000C5951" w14:paraId="18FC7A09"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63B5DF37"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OPORAPA</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34133B2"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4</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7691107" w14:textId="17C96AFC"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4BEF974" w14:textId="251A0191"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D74D506" w14:textId="71BADE1B"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61D00A6" w14:textId="28E7A81F"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1AEC65C"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4</w:t>
            </w:r>
          </w:p>
        </w:tc>
      </w:tr>
      <w:tr w:rsidR="000C5951" w:rsidRPr="000C5951" w14:paraId="5C3F623C"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28E2711B"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PALESTINA</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219D760"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4</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4684B0E" w14:textId="5A297FE8"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0140F02" w14:textId="051CCE89"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C909F0A" w14:textId="3D2C1CC9"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331F7E9" w14:textId="60591BA4"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F005EBD"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4</w:t>
            </w:r>
          </w:p>
        </w:tc>
      </w:tr>
      <w:tr w:rsidR="000C5951" w:rsidRPr="000C5951" w14:paraId="0A2E289F"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06A86F04"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PITALITO</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6B7B06B"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20</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FF7A2AE" w14:textId="55864D80"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A28D4AF" w14:textId="1C58090F"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B7437DC" w14:textId="78604AF4"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48FB72E" w14:textId="21286FEC"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8734BC2"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20</w:t>
            </w:r>
          </w:p>
        </w:tc>
      </w:tr>
      <w:tr w:rsidR="000C5951" w:rsidRPr="000C5951" w14:paraId="3AB909A5"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27D918C1"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SALADOBLANCO</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E977868"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3F314E2" w14:textId="275A7F30"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F74F98B" w14:textId="55CE0EBB"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596225D" w14:textId="5D1801E9"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BB10D98" w14:textId="7D0E29A6"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26368D3"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r>
      <w:tr w:rsidR="000C5951" w:rsidRPr="000C5951" w14:paraId="4FA6D671"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67B3D21D"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SUAZA</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89084D7"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16</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B4511EF" w14:textId="2360B5A0"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3CDD1F9" w14:textId="50247964"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9FCF043" w14:textId="2251C8FF"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799F3A9" w14:textId="3698A60B"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8257282"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16</w:t>
            </w:r>
          </w:p>
        </w:tc>
      </w:tr>
      <w:tr w:rsidR="000C5951" w:rsidRPr="000C5951" w14:paraId="2F500F77"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4E7D9893"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TIMANÁ</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3530BFB"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34</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3FF6816" w14:textId="1926D1CF"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848EDE8" w14:textId="014BB590"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0DBB5ED" w14:textId="5081141A"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7DEF402" w14:textId="02ED0B88"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F4398F8"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34</w:t>
            </w:r>
          </w:p>
        </w:tc>
      </w:tr>
      <w:tr w:rsidR="000C5951" w:rsidRPr="000C5951" w14:paraId="37BB9FC7"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2D6E0E41"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LA GUAJIRA</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225906A"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40</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6222EEE" w14:textId="5AE0166E"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86F1870" w14:textId="61C95260"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909281A"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4</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F5435C0" w14:textId="036A2A9C"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C9EEB74"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44</w:t>
            </w:r>
          </w:p>
        </w:tc>
      </w:tr>
      <w:tr w:rsidR="000C5951" w:rsidRPr="000C5951" w14:paraId="23477758"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33ED5894"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DIBULLA</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36C03F4"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14</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1E0677B" w14:textId="1AF14E35"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8EEAA3C" w14:textId="36520F30"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7057D63" w14:textId="051D664E"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8A824A4" w14:textId="53EA64D9"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5929413"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14</w:t>
            </w:r>
          </w:p>
        </w:tc>
      </w:tr>
      <w:tr w:rsidR="000C5951" w:rsidRPr="000C5951" w14:paraId="7721F04C"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07BA27AA"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FONSECA</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B905D2F"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C537EEF" w14:textId="622BC09B"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A396CC4" w14:textId="4388EA1A"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80E8228" w14:textId="7689C195"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FA4020A" w14:textId="1DD45EAD"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1EEF460"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r>
      <w:tr w:rsidR="000C5951" w:rsidRPr="000C5951" w14:paraId="00DE4F57"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6C0C8353"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LA JAGUA DEL PILAR</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71700C3"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8850B31" w14:textId="7740DBE6"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30AFBD0" w14:textId="0E410A95"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76B506E" w14:textId="703FABB3"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AF934CC" w14:textId="55AAED5C"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56B4FBA"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r>
      <w:tr w:rsidR="000C5951" w:rsidRPr="000C5951" w14:paraId="7604C379"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6B967BFE"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MAICAO</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71FB2BE"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6</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618DE97" w14:textId="1960BBAA"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3203034" w14:textId="2F0C290C"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4E62390"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3</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BEF41FF" w14:textId="008F855C"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4C3C90C"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9</w:t>
            </w:r>
          </w:p>
        </w:tc>
      </w:tr>
      <w:tr w:rsidR="000C5951" w:rsidRPr="000C5951" w14:paraId="18311E82"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2FCBEB4D"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RIOHACHA</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D0EA3A4"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16</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5A8AD08" w14:textId="1CFBBF4A"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302FFAB" w14:textId="00E63B73"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5173564" w14:textId="1B836749"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667F0E0" w14:textId="1B1E15B5"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C90C061"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16</w:t>
            </w:r>
          </w:p>
        </w:tc>
      </w:tr>
      <w:tr w:rsidR="000C5951" w:rsidRPr="000C5951" w14:paraId="6A5BF255"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2F6C2FD4"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VILLANUEVA</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473A03F" w14:textId="6C336E3C"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2D76E9F" w14:textId="0C18D774"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DBBAC84" w14:textId="300E4719"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3D62D3B"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A91EBC7" w14:textId="2ECA4846"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B0F05BC"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r>
      <w:tr w:rsidR="000C5951" w:rsidRPr="000C5951" w14:paraId="6337720C"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shd w:val="clear" w:color="auto" w:fill="B8CCE4"/>
            <w:tcMar>
              <w:top w:w="100" w:type="dxa"/>
              <w:left w:w="80" w:type="dxa"/>
              <w:bottom w:w="100" w:type="dxa"/>
              <w:right w:w="80" w:type="dxa"/>
            </w:tcMar>
            <w:vAlign w:val="bottom"/>
          </w:tcPr>
          <w:p w14:paraId="646C9C71"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SANTANDER</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35BA74AA"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17</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4D1A80E3" w14:textId="21437621"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0CCF6A39" w14:textId="34179B84"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0C2AB373" w14:textId="08B5F464"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5D32F2BB" w14:textId="476D6736" w:rsidR="000C5951" w:rsidRPr="000C5951" w:rsidRDefault="000C5951" w:rsidP="00FE510A">
            <w:pPr>
              <w:spacing w:line="240" w:lineRule="auto"/>
              <w:ind w:left="60"/>
              <w:jc w:val="center"/>
              <w:rPr>
                <w:rFonts w:ascii="Gadugi" w:eastAsia="Cambria" w:hAnsi="Gadugi" w:cs="Cambria"/>
                <w:b/>
                <w:color w:val="222222"/>
                <w:sz w:val="20"/>
                <w:szCs w:val="20"/>
              </w:rPr>
            </w:pP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0696D35E"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17</w:t>
            </w:r>
          </w:p>
        </w:tc>
      </w:tr>
      <w:tr w:rsidR="000C5951" w:rsidRPr="000C5951" w14:paraId="62D9F347"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611F1957"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ALBANIA</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11BF66D"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6</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8C96294" w14:textId="4B1D5603"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0D79D56" w14:textId="3F79914C"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ABBBBDA" w14:textId="35C7F324"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F2286FF" w14:textId="52C78072"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AA18E39"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6</w:t>
            </w:r>
          </w:p>
        </w:tc>
      </w:tr>
      <w:tr w:rsidR="000C5951" w:rsidRPr="000C5951" w14:paraId="58006415"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5E56CB13"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BARBOSA</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2B98167"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1A61CAA" w14:textId="4A97837C"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CA69434" w14:textId="319BFF5E"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D905EB0" w14:textId="48A09263"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68D70F0" w14:textId="531CC69E"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B326959"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r>
      <w:tr w:rsidR="000C5951" w:rsidRPr="000C5951" w14:paraId="23F95EDD"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220C5113"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CERRITO</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D8EF867"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4</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0DC7198" w14:textId="11FC6F65"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3FE9675" w14:textId="1C4A40EC"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8DECFDB" w14:textId="67A95F4B"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6D90999" w14:textId="67B9BDF9"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F51E636"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4</w:t>
            </w:r>
          </w:p>
        </w:tc>
      </w:tr>
      <w:tr w:rsidR="000C5951" w:rsidRPr="000C5951" w14:paraId="26512AF4"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30B9156F"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CHARALÁ</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778124C"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462D8AE" w14:textId="5BB9F1B7"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F1F7AB4" w14:textId="077AE7C7"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5B33005" w14:textId="111A7F28"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646077C" w14:textId="408CEE68"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799E774"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r>
      <w:tr w:rsidR="000C5951" w:rsidRPr="000C5951" w14:paraId="7D76A390"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12E99601"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COROMORO</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62C6328"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FE4B141" w14:textId="79A2F38E"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370B52C" w14:textId="7B667E60"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5E3396B" w14:textId="260B2961"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91E8EF2" w14:textId="153F357F"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45EA1EC"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2</w:t>
            </w:r>
          </w:p>
        </w:tc>
      </w:tr>
      <w:tr w:rsidR="000C5951" w:rsidRPr="000C5951" w14:paraId="7650D137"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4B6DBA6E"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GALÁN</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B95F630"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3125C50" w14:textId="34F41903"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26C50D8" w14:textId="137053B2"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066118A" w14:textId="574791B4"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6BB8EE9" w14:textId="6FAD8F83"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4665ED4"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r>
      <w:tr w:rsidR="000C5951" w:rsidRPr="000C5951" w14:paraId="2107371A"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157721E5"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GUACA</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65C0BDC"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643FBD34" w14:textId="70678EB8"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C4A5C43" w14:textId="4FDB2C0B"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4BC27784" w14:textId="26357DEF"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E6FE27C" w14:textId="6D2D0ECA"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25509F97"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r>
      <w:tr w:rsidR="000C5951" w:rsidRPr="000C5951" w14:paraId="4D26A554"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14:paraId="2CD9B2B8"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GUADALUPE</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6AA0141"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32FEEE3C" w14:textId="749D5AD5"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906428B" w14:textId="53B29C88"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0033CB08" w14:textId="062BF0B1"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E00A12F" w14:textId="5EBD5D43" w:rsidR="000C5951" w:rsidRPr="000C5951" w:rsidRDefault="000C5951" w:rsidP="00FE510A">
            <w:pPr>
              <w:spacing w:line="240" w:lineRule="auto"/>
              <w:ind w:left="60"/>
              <w:jc w:val="center"/>
              <w:rPr>
                <w:rFonts w:ascii="Gadugi" w:eastAsia="Cambria" w:hAnsi="Gadugi" w:cs="Cambria"/>
                <w:color w:val="222222"/>
                <w:sz w:val="20"/>
                <w:szCs w:val="20"/>
              </w:rPr>
            </w:pPr>
          </w:p>
        </w:tc>
        <w:tc>
          <w:tcPr>
            <w:tcW w:w="112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59347984" w14:textId="77777777" w:rsidR="000C5951" w:rsidRPr="000C5951" w:rsidRDefault="000C5951" w:rsidP="00FE510A">
            <w:pPr>
              <w:spacing w:line="240" w:lineRule="auto"/>
              <w:ind w:left="60"/>
              <w:jc w:val="center"/>
              <w:rPr>
                <w:rFonts w:ascii="Gadugi" w:eastAsia="Cambria" w:hAnsi="Gadugi" w:cs="Cambria"/>
                <w:color w:val="222222"/>
                <w:sz w:val="20"/>
                <w:szCs w:val="20"/>
              </w:rPr>
            </w:pPr>
            <w:r w:rsidRPr="000C5951">
              <w:rPr>
                <w:rFonts w:ascii="Gadugi" w:eastAsia="Cambria" w:hAnsi="Gadugi" w:cs="Cambria"/>
                <w:color w:val="222222"/>
                <w:sz w:val="20"/>
                <w:szCs w:val="20"/>
              </w:rPr>
              <w:t>1</w:t>
            </w:r>
          </w:p>
        </w:tc>
      </w:tr>
      <w:tr w:rsidR="000C5951" w:rsidRPr="000C5951" w14:paraId="64528963" w14:textId="77777777" w:rsidTr="00080BF1">
        <w:trPr>
          <w:trHeight w:hRule="exact" w:val="340"/>
          <w:jc w:val="center"/>
        </w:trPr>
        <w:tc>
          <w:tcPr>
            <w:tcW w:w="2115" w:type="dxa"/>
            <w:tcBorders>
              <w:top w:val="nil"/>
              <w:left w:val="single" w:sz="8" w:space="0" w:color="000000"/>
              <w:bottom w:val="single" w:sz="8" w:space="0" w:color="000000"/>
              <w:right w:val="single" w:sz="8" w:space="0" w:color="000000"/>
            </w:tcBorders>
            <w:shd w:val="clear" w:color="auto" w:fill="B8CCE4"/>
            <w:tcMar>
              <w:top w:w="100" w:type="dxa"/>
              <w:left w:w="80" w:type="dxa"/>
              <w:bottom w:w="100" w:type="dxa"/>
              <w:right w:w="80" w:type="dxa"/>
            </w:tcMar>
            <w:vAlign w:val="bottom"/>
          </w:tcPr>
          <w:p w14:paraId="5EA16254"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Total general</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7046100C"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243</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4AE28CE7"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9</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70444D29"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1</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07511688"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140</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4CDA23F7"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52</w:t>
            </w:r>
          </w:p>
        </w:tc>
        <w:tc>
          <w:tcPr>
            <w:tcW w:w="1125" w:type="dxa"/>
            <w:tcBorders>
              <w:top w:val="nil"/>
              <w:left w:val="nil"/>
              <w:bottom w:val="single" w:sz="8" w:space="0" w:color="000000"/>
              <w:right w:val="single" w:sz="8" w:space="0" w:color="000000"/>
            </w:tcBorders>
            <w:shd w:val="clear" w:color="auto" w:fill="B8CCE4"/>
            <w:tcMar>
              <w:top w:w="100" w:type="dxa"/>
              <w:left w:w="80" w:type="dxa"/>
              <w:bottom w:w="100" w:type="dxa"/>
              <w:right w:w="80" w:type="dxa"/>
            </w:tcMar>
            <w:vAlign w:val="bottom"/>
          </w:tcPr>
          <w:p w14:paraId="67A29C49" w14:textId="77777777" w:rsidR="000C5951" w:rsidRPr="000C5951" w:rsidRDefault="000C5951" w:rsidP="00FE510A">
            <w:pPr>
              <w:spacing w:line="240" w:lineRule="auto"/>
              <w:ind w:left="60"/>
              <w:jc w:val="center"/>
              <w:rPr>
                <w:rFonts w:ascii="Gadugi" w:eastAsia="Cambria" w:hAnsi="Gadugi" w:cs="Cambria"/>
                <w:b/>
                <w:color w:val="222222"/>
                <w:sz w:val="20"/>
                <w:szCs w:val="20"/>
              </w:rPr>
            </w:pPr>
            <w:r w:rsidRPr="000C5951">
              <w:rPr>
                <w:rFonts w:ascii="Gadugi" w:eastAsia="Cambria" w:hAnsi="Gadugi" w:cs="Cambria"/>
                <w:b/>
                <w:color w:val="222222"/>
                <w:sz w:val="20"/>
                <w:szCs w:val="20"/>
              </w:rPr>
              <w:t>445</w:t>
            </w:r>
          </w:p>
        </w:tc>
      </w:tr>
    </w:tbl>
    <w:p w14:paraId="6D6A2176" w14:textId="4E6E7402" w:rsidR="000C5951" w:rsidRDefault="00080BF1" w:rsidP="00FE510A">
      <w:pPr>
        <w:spacing w:before="240" w:line="240" w:lineRule="auto"/>
        <w:rPr>
          <w:rFonts w:ascii="Gadugi" w:eastAsia="Cambria" w:hAnsi="Gadugi" w:cs="Cambria"/>
          <w:color w:val="222222"/>
        </w:rPr>
      </w:pPr>
      <w:r>
        <w:rPr>
          <w:rFonts w:ascii="Gadugi" w:eastAsia="Cambria" w:hAnsi="Gadugi" w:cs="Cambria"/>
          <w:color w:val="222222"/>
        </w:rPr>
        <w:t xml:space="preserve">Herramienta que requiere fortalecimiento en aras de disminuir las </w:t>
      </w:r>
      <w:r w:rsidR="0077371A">
        <w:rPr>
          <w:rFonts w:ascii="Gadugi" w:eastAsia="Cambria" w:hAnsi="Gadugi" w:cs="Cambria"/>
          <w:color w:val="222222"/>
        </w:rPr>
        <w:t xml:space="preserve">dificultades en la recolección y </w:t>
      </w:r>
      <w:r>
        <w:rPr>
          <w:rFonts w:ascii="Gadugi" w:eastAsia="Cambria" w:hAnsi="Gadugi" w:cs="Cambria"/>
          <w:color w:val="222222"/>
        </w:rPr>
        <w:t xml:space="preserve">procesamiento de la información relacionada a la ocurrencia de incendios forestales. </w:t>
      </w:r>
    </w:p>
    <w:p w14:paraId="0D580075" w14:textId="372ACA2B" w:rsidR="0077371A" w:rsidRPr="000C5951" w:rsidRDefault="0077371A" w:rsidP="00FE510A">
      <w:pPr>
        <w:spacing w:before="240" w:line="240" w:lineRule="auto"/>
        <w:jc w:val="both"/>
        <w:rPr>
          <w:rFonts w:ascii="Gadugi" w:eastAsia="Cambria" w:hAnsi="Gadugi" w:cs="Cambria"/>
          <w:color w:val="222222"/>
        </w:rPr>
      </w:pPr>
      <w:r>
        <w:rPr>
          <w:rFonts w:ascii="Gadugi" w:eastAsia="Cambria" w:hAnsi="Gadugi" w:cs="Cambria"/>
          <w:color w:val="222222"/>
        </w:rPr>
        <w:t>No obstante, gracias a líneas de investigación adelantadas por la academia, ha sido posible identificar que e</w:t>
      </w:r>
      <w:r w:rsidRPr="000C5951">
        <w:rPr>
          <w:rFonts w:ascii="Gadugi" w:eastAsia="Cambria" w:hAnsi="Gadugi" w:cs="Cambria"/>
          <w:color w:val="222222"/>
        </w:rPr>
        <w:t>n nuestro país los incendios están asociados a los cambios de uso del suelo y al cambio climático</w:t>
      </w:r>
      <w:r w:rsidRPr="000C5951">
        <w:rPr>
          <w:rStyle w:val="Refdenotaalpie"/>
          <w:rFonts w:ascii="Gadugi" w:eastAsia="Cambria" w:hAnsi="Gadugi" w:cs="Cambria"/>
          <w:color w:val="222222"/>
        </w:rPr>
        <w:footnoteReference w:id="13"/>
      </w:r>
      <w:r w:rsidRPr="000C5951">
        <w:rPr>
          <w:rFonts w:ascii="Gadugi" w:eastAsia="Cambria" w:hAnsi="Gadugi" w:cs="Cambria"/>
          <w:color w:val="222222"/>
        </w:rPr>
        <w:t>. Hecho que ha sido soportado gracias a la información obtenida del satélite MODIS de la NASA y a estudios realizados para el país, gracias a los cuales  se tiene conocimiento de análisis de la distribución temporal y espacial de incendios</w:t>
      </w:r>
      <w:r w:rsidRPr="000C5951">
        <w:rPr>
          <w:rStyle w:val="Refdenotaalpie"/>
          <w:rFonts w:ascii="Gadugi" w:eastAsia="Cambria" w:hAnsi="Gadugi" w:cs="Cambria"/>
          <w:color w:val="222222"/>
        </w:rPr>
        <w:footnoteReference w:id="14"/>
      </w:r>
      <w:r w:rsidRPr="000C5951">
        <w:rPr>
          <w:rFonts w:ascii="Gadugi" w:eastAsia="Cambria" w:hAnsi="Gadugi" w:cs="Cambria"/>
          <w:color w:val="222222"/>
        </w:rPr>
        <w:t>.</w:t>
      </w:r>
    </w:p>
    <w:p w14:paraId="7F9AA2BE" w14:textId="77777777" w:rsidR="0077371A" w:rsidRDefault="0077371A" w:rsidP="00FE510A">
      <w:pPr>
        <w:spacing w:before="240" w:line="240" w:lineRule="auto"/>
        <w:jc w:val="both"/>
        <w:rPr>
          <w:rFonts w:ascii="Gadugi" w:eastAsia="Cambria" w:hAnsi="Gadugi" w:cs="Cambria"/>
          <w:color w:val="222222"/>
        </w:rPr>
      </w:pPr>
      <w:r w:rsidRPr="000C5951">
        <w:rPr>
          <w:rFonts w:ascii="Gadugi" w:eastAsia="Cambria" w:hAnsi="Gadugi" w:cs="Cambria"/>
          <w:color w:val="222222"/>
        </w:rPr>
        <w:t xml:space="preserve">Así las cosas, se ha podido identificar que la mayoría de los eventos de incendios están relacionados con la variabilidad climática, donde la mayoría de estas anomalías ocurren en la época seca, que por lo general es en dos periodos del año, de diciembre a marzo y de julio a agosto y así mismo, también ha sido posible identificar que las zonas afectadas por incendios no son uniformes en todo el país. </w:t>
      </w:r>
    </w:p>
    <w:p w14:paraId="035C78E4" w14:textId="580BB63B" w:rsidR="000C5951" w:rsidRDefault="0077371A" w:rsidP="00FE510A">
      <w:pPr>
        <w:spacing w:before="240" w:line="240" w:lineRule="auto"/>
        <w:jc w:val="both"/>
        <w:rPr>
          <w:rFonts w:ascii="Gadugi" w:eastAsia="Cambria" w:hAnsi="Gadugi" w:cs="Cambria"/>
          <w:color w:val="222222"/>
        </w:rPr>
      </w:pPr>
      <w:r w:rsidRPr="000C5951">
        <w:rPr>
          <w:rFonts w:ascii="Gadugi" w:eastAsia="Cambria" w:hAnsi="Gadugi" w:cs="Cambria"/>
          <w:color w:val="222222"/>
        </w:rPr>
        <w:t>Se ha reportado entonces que entre las zonas más afectadas se encuentran los Llanos Orientales, el piedemonte del Caquetá, seguidos por las regiones Caribe y Andina, mientras que los departamentos del Pacífico biogeográfico son los menos afectados por fuegos</w:t>
      </w:r>
      <w:r w:rsidRPr="000C5951">
        <w:rPr>
          <w:rStyle w:val="Refdenotaalpie"/>
          <w:rFonts w:ascii="Gadugi" w:eastAsia="Cambria" w:hAnsi="Gadugi" w:cs="Cambria"/>
          <w:color w:val="222222"/>
        </w:rPr>
        <w:footnoteReference w:id="15"/>
      </w:r>
      <w:r w:rsidRPr="000C5951">
        <w:rPr>
          <w:rFonts w:ascii="Gadugi" w:eastAsia="Cambria" w:hAnsi="Gadugi" w:cs="Cambria"/>
          <w:color w:val="222222"/>
        </w:rPr>
        <w:t>.</w:t>
      </w:r>
    </w:p>
    <w:p w14:paraId="545AE1C7" w14:textId="5D7BCFD5" w:rsidR="0077371A" w:rsidRDefault="0077371A" w:rsidP="00FE510A">
      <w:pPr>
        <w:pStyle w:val="Prrafodelista"/>
        <w:numPr>
          <w:ilvl w:val="2"/>
          <w:numId w:val="1"/>
        </w:numPr>
        <w:spacing w:before="240" w:line="240" w:lineRule="auto"/>
        <w:jc w:val="both"/>
        <w:rPr>
          <w:rFonts w:ascii="Gadugi" w:eastAsia="Cambria" w:hAnsi="Gadugi" w:cs="Cambria"/>
          <w:b/>
          <w:color w:val="222222"/>
        </w:rPr>
      </w:pPr>
      <w:r w:rsidRPr="0077371A">
        <w:rPr>
          <w:rFonts w:ascii="Gadugi" w:eastAsia="Cambria" w:hAnsi="Gadugi" w:cs="Cambria"/>
          <w:b/>
          <w:color w:val="222222"/>
        </w:rPr>
        <w:t>Regionalización de la ocurrencia de incendios forestales en el país</w:t>
      </w:r>
    </w:p>
    <w:p w14:paraId="04FF9C60" w14:textId="1C8E265C" w:rsidR="005F1FD5" w:rsidRDefault="00CC5528" w:rsidP="00FE510A">
      <w:pPr>
        <w:spacing w:before="240" w:line="240" w:lineRule="auto"/>
        <w:jc w:val="both"/>
        <w:rPr>
          <w:rFonts w:ascii="Gadugi" w:eastAsia="Cambria" w:hAnsi="Gadugi" w:cs="Cambria"/>
          <w:color w:val="222222"/>
        </w:rPr>
      </w:pPr>
      <w:r>
        <w:rPr>
          <w:rFonts w:ascii="Gadugi" w:eastAsia="Cambria" w:hAnsi="Gadugi" w:cs="Cambria"/>
          <w:color w:val="222222"/>
        </w:rPr>
        <w:t xml:space="preserve">Para este fin, se construyó un estudio a través del cual se </w:t>
      </w:r>
      <w:r w:rsidRPr="00CC5528">
        <w:rPr>
          <w:rFonts w:ascii="Gadugi" w:eastAsia="Cambria" w:hAnsi="Gadugi" w:cs="Cambria"/>
          <w:color w:val="222222"/>
        </w:rPr>
        <w:t>presenta un análisis inicial de las causas de la degradación forestal en Colombia</w:t>
      </w:r>
      <w:r>
        <w:rPr>
          <w:rFonts w:ascii="Gadugi" w:eastAsia="Cambria" w:hAnsi="Gadugi" w:cs="Cambria"/>
          <w:color w:val="222222"/>
        </w:rPr>
        <w:t>,</w:t>
      </w:r>
      <w:r w:rsidRPr="00CC5528">
        <w:rPr>
          <w:rFonts w:ascii="Gadugi" w:eastAsia="Cambria" w:hAnsi="Gadugi" w:cs="Cambria"/>
          <w:color w:val="222222"/>
        </w:rPr>
        <w:t xml:space="preserve"> a partir de la revisión de información secundaria y de información espacialmente explícita disponible, en donde se abordan las causas directas de este proceso</w:t>
      </w:r>
      <w:r>
        <w:rPr>
          <w:rStyle w:val="Refdenotaalpie"/>
          <w:rFonts w:ascii="Gadugi" w:eastAsia="Cambria" w:hAnsi="Gadugi" w:cs="Cambria"/>
          <w:color w:val="222222"/>
        </w:rPr>
        <w:footnoteReference w:id="16"/>
      </w:r>
      <w:r w:rsidR="00E15ACF">
        <w:rPr>
          <w:rFonts w:ascii="Gadugi" w:eastAsia="Cambria" w:hAnsi="Gadugi" w:cs="Cambria"/>
          <w:color w:val="222222"/>
        </w:rPr>
        <w:t xml:space="preserve"> y en el cual, se exponen los mapas de densidad de focos activos de incendios para todo el pe</w:t>
      </w:r>
      <w:r w:rsidR="005F1FD5">
        <w:rPr>
          <w:rFonts w:ascii="Gadugi" w:eastAsia="Cambria" w:hAnsi="Gadugi" w:cs="Cambria"/>
          <w:color w:val="222222"/>
        </w:rPr>
        <w:t xml:space="preserve">riodo entre el 2001 y el 2013, </w:t>
      </w:r>
      <w:r w:rsidR="00E15ACF">
        <w:rPr>
          <w:rFonts w:ascii="Gadugi" w:eastAsia="Cambria" w:hAnsi="Gadugi" w:cs="Cambria"/>
          <w:color w:val="222222"/>
        </w:rPr>
        <w:t>los incendios reportados en el SNIF entre los años 2012 y 2015</w:t>
      </w:r>
      <w:r w:rsidR="005F1FD5">
        <w:rPr>
          <w:rFonts w:ascii="Gadugi" w:eastAsia="Cambria" w:hAnsi="Gadugi" w:cs="Cambria"/>
          <w:color w:val="222222"/>
        </w:rPr>
        <w:t xml:space="preserve"> y la cobertura de bosques parcialmente degradados con base en la frecuencia de ocurrencia de los incendios entre el 2001 y el 2015, como se muestra: </w:t>
      </w:r>
      <w:r w:rsidR="00E15ACF">
        <w:rPr>
          <w:rFonts w:ascii="Gadugi" w:eastAsia="Cambria" w:hAnsi="Gadugi" w:cs="Cambria"/>
          <w:color w:val="222222"/>
        </w:rPr>
        <w:t xml:space="preserve"> </w:t>
      </w:r>
    </w:p>
    <w:p w14:paraId="3209C977" w14:textId="77777777" w:rsidR="00E15ACF" w:rsidRDefault="00E15ACF" w:rsidP="00FE510A">
      <w:pPr>
        <w:keepNext/>
        <w:spacing w:before="240" w:line="240" w:lineRule="auto"/>
        <w:jc w:val="center"/>
      </w:pPr>
      <w:r w:rsidRPr="001B258A">
        <w:rPr>
          <w:rFonts w:eastAsia="Cambria" w:cs="Cambria"/>
          <w:noProof/>
          <w:lang w:eastAsia="es-CO"/>
        </w:rPr>
        <w:drawing>
          <wp:inline distT="0" distB="0" distL="114300" distR="114300" wp14:anchorId="1973A4A1" wp14:editId="44470FD6">
            <wp:extent cx="3790950" cy="25146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859205" cy="2559875"/>
                    </a:xfrm>
                    <a:prstGeom prst="rect">
                      <a:avLst/>
                    </a:prstGeom>
                    <a:ln/>
                  </pic:spPr>
                </pic:pic>
              </a:graphicData>
            </a:graphic>
          </wp:inline>
        </w:drawing>
      </w:r>
    </w:p>
    <w:p w14:paraId="1A7F955A" w14:textId="7AFA58DE" w:rsidR="00E15ACF" w:rsidRPr="0077371A" w:rsidRDefault="00E15ACF" w:rsidP="00FE510A">
      <w:pPr>
        <w:pStyle w:val="Descripcin"/>
        <w:jc w:val="both"/>
        <w:rPr>
          <w:rFonts w:ascii="Gadugi" w:eastAsia="Cambria" w:hAnsi="Gadugi" w:cs="Cambria"/>
          <w:color w:val="222222"/>
        </w:rPr>
      </w:pPr>
      <w:r>
        <w:t xml:space="preserve">Mapa </w:t>
      </w:r>
      <w:fldSimple w:instr=" SEQ Mapa \* ARABIC ">
        <w:r w:rsidR="00FC1445">
          <w:rPr>
            <w:noProof/>
          </w:rPr>
          <w:t>1</w:t>
        </w:r>
      </w:fldSimple>
      <w:r>
        <w:t xml:space="preserve">: </w:t>
      </w:r>
      <w:r w:rsidRPr="0085647D">
        <w:t>Densidad de focos activos para Colombia para todo el periodo 2001- 2013. Información obtenida del Contrato Interadministrativo No.  345-2014 UNAL-IDEAM “Implementación e incorporación de ajustes a la propuesta de alertas tempranas de defore</w:t>
      </w:r>
      <w:r>
        <w:t>stación de bosques en el marco del sistema de monitoreo de bosques y carbono SMBYC considerando el monitoreo de incendios</w:t>
      </w:r>
      <w:r w:rsidR="005F1FD5">
        <w:t>”</w:t>
      </w:r>
      <w:r>
        <w:t>. Elaboró: ECOLMOD, 2014 (Armenteras et. al. 2018)</w:t>
      </w:r>
      <w:r w:rsidR="005F1FD5">
        <w:t>.</w:t>
      </w:r>
    </w:p>
    <w:p w14:paraId="3046A8B0" w14:textId="77777777" w:rsidR="005F1FD5" w:rsidRDefault="005F1FD5" w:rsidP="00FE510A">
      <w:pPr>
        <w:keepNext/>
        <w:spacing w:after="0" w:line="240" w:lineRule="auto"/>
        <w:jc w:val="center"/>
      </w:pPr>
      <w:r w:rsidRPr="001B258A">
        <w:rPr>
          <w:rFonts w:eastAsia="Cambria" w:cs="Cambria"/>
          <w:noProof/>
          <w:lang w:eastAsia="es-CO"/>
        </w:rPr>
        <w:drawing>
          <wp:inline distT="0" distB="0" distL="114300" distR="114300" wp14:anchorId="1BC830DF" wp14:editId="0C1A38BD">
            <wp:extent cx="2705100" cy="3181350"/>
            <wp:effectExtent l="0" t="0" r="0" b="0"/>
            <wp:docPr id="16" name="image4.jpg" descr="Descripción: F:\Degradación\Cartografia\JOG\Incendios reportados SNIF.jpg"/>
            <wp:cNvGraphicFramePr/>
            <a:graphic xmlns:a="http://schemas.openxmlformats.org/drawingml/2006/main">
              <a:graphicData uri="http://schemas.openxmlformats.org/drawingml/2006/picture">
                <pic:pic xmlns:pic="http://schemas.openxmlformats.org/drawingml/2006/picture">
                  <pic:nvPicPr>
                    <pic:cNvPr id="0" name="image4.jpg" descr="Descripción: F:\Degradación\Cartografia\JOG\Incendios reportados SNIF.jpg"/>
                    <pic:cNvPicPr preferRelativeResize="0"/>
                  </pic:nvPicPr>
                  <pic:blipFill>
                    <a:blip r:embed="rId10"/>
                    <a:srcRect/>
                    <a:stretch>
                      <a:fillRect/>
                    </a:stretch>
                  </pic:blipFill>
                  <pic:spPr>
                    <a:xfrm>
                      <a:off x="0" y="0"/>
                      <a:ext cx="2738930" cy="3221136"/>
                    </a:xfrm>
                    <a:prstGeom prst="rect">
                      <a:avLst/>
                    </a:prstGeom>
                    <a:ln/>
                  </pic:spPr>
                </pic:pic>
              </a:graphicData>
            </a:graphic>
          </wp:inline>
        </w:drawing>
      </w:r>
    </w:p>
    <w:p w14:paraId="6129A508" w14:textId="46FA13EF" w:rsidR="0014799E" w:rsidRDefault="005F1FD5" w:rsidP="001D6FEC">
      <w:pPr>
        <w:pStyle w:val="Descripcin"/>
        <w:jc w:val="both"/>
      </w:pPr>
      <w:r>
        <w:t xml:space="preserve">Mapa </w:t>
      </w:r>
      <w:fldSimple w:instr=" SEQ Mapa \* ARABIC ">
        <w:r w:rsidR="00FC1445">
          <w:rPr>
            <w:noProof/>
          </w:rPr>
          <w:t>2</w:t>
        </w:r>
      </w:fldSimple>
      <w:r>
        <w:t xml:space="preserve">: </w:t>
      </w:r>
      <w:r w:rsidRPr="00696F6C">
        <w:t>Incendios Forestales reportados en el SNIF en el Periodo 2012- 2015. Información obtenida del Sistema Nacional de Información Forestal – SNIF, 2016.</w:t>
      </w:r>
      <w:r>
        <w:t xml:space="preserve"> Elaboró: ECOLMOD, 2016 (Armenteras et. al. 2018).</w:t>
      </w:r>
    </w:p>
    <w:p w14:paraId="562B6E9B" w14:textId="77777777" w:rsidR="00FA18B4" w:rsidRDefault="00FA18B4" w:rsidP="00FE510A">
      <w:pPr>
        <w:keepNext/>
        <w:spacing w:line="240" w:lineRule="auto"/>
        <w:jc w:val="center"/>
      </w:pPr>
      <w:r w:rsidRPr="001B258A">
        <w:rPr>
          <w:rFonts w:eastAsia="Cambria" w:cs="Cambria"/>
          <w:noProof/>
          <w:lang w:eastAsia="es-CO"/>
        </w:rPr>
        <w:drawing>
          <wp:inline distT="0" distB="0" distL="114300" distR="114300" wp14:anchorId="0BF57224" wp14:editId="6D35CADB">
            <wp:extent cx="2667000" cy="3019646"/>
            <wp:effectExtent l="0" t="0" r="0" b="9525"/>
            <wp:docPr id="17" name="image5.jpg" descr="Descripción: C:\Users\Tania\AppData\Local\Microsoft\Windows\INetCacheContent.Word\Incendios.jpg"/>
            <wp:cNvGraphicFramePr/>
            <a:graphic xmlns:a="http://schemas.openxmlformats.org/drawingml/2006/main">
              <a:graphicData uri="http://schemas.openxmlformats.org/drawingml/2006/picture">
                <pic:pic xmlns:pic="http://schemas.openxmlformats.org/drawingml/2006/picture">
                  <pic:nvPicPr>
                    <pic:cNvPr id="0" name="image5.jpg" descr="Descripción: C:\Users\Tania\AppData\Local\Microsoft\Windows\INetCacheContent.Word\Incendios.jpg"/>
                    <pic:cNvPicPr preferRelativeResize="0"/>
                  </pic:nvPicPr>
                  <pic:blipFill>
                    <a:blip r:embed="rId11"/>
                    <a:srcRect/>
                    <a:stretch>
                      <a:fillRect/>
                    </a:stretch>
                  </pic:blipFill>
                  <pic:spPr>
                    <a:xfrm>
                      <a:off x="0" y="0"/>
                      <a:ext cx="2681102" cy="3035612"/>
                    </a:xfrm>
                    <a:prstGeom prst="rect">
                      <a:avLst/>
                    </a:prstGeom>
                    <a:ln/>
                  </pic:spPr>
                </pic:pic>
              </a:graphicData>
            </a:graphic>
          </wp:inline>
        </w:drawing>
      </w:r>
    </w:p>
    <w:p w14:paraId="7C4D163F" w14:textId="1625D877" w:rsidR="00433DF4" w:rsidRPr="00D85611" w:rsidRDefault="00FA18B4" w:rsidP="001D6FEC">
      <w:pPr>
        <w:pStyle w:val="Descripcin"/>
        <w:jc w:val="both"/>
      </w:pPr>
      <w:r>
        <w:t xml:space="preserve">Mapa </w:t>
      </w:r>
      <w:fldSimple w:instr=" SEQ Mapa \* ARABIC ">
        <w:r w:rsidR="00FC1445">
          <w:rPr>
            <w:noProof/>
          </w:rPr>
          <w:t>3</w:t>
        </w:r>
      </w:fldSimple>
      <w:r>
        <w:t xml:space="preserve">: </w:t>
      </w:r>
      <w:r w:rsidRPr="00A67914">
        <w:t>Bosques potencialmente degradados con base en la frecuencia de ocurrencia de incendios entre el periodo 2001-2015. Información obtenida de Capa de Bosque – No Bosque nacional (IDEAM, 2014), datos de focos activos detectados por el sensor MODIS (Fire In</w:t>
      </w:r>
      <w:r w:rsidRPr="00FA18B4">
        <w:rPr>
          <w:rFonts w:eastAsia="Cambria" w:cs="Cambria"/>
        </w:rPr>
        <w:t xml:space="preserve"> </w:t>
      </w:r>
      <w:r w:rsidRPr="001B258A">
        <w:rPr>
          <w:rFonts w:eastAsia="Cambria" w:cs="Cambria"/>
        </w:rPr>
        <w:t>formation of Resource Management System Active Fire Data, Collection 5.1).</w:t>
      </w:r>
      <w:r w:rsidR="00586F40">
        <w:rPr>
          <w:rFonts w:eastAsia="Cambria" w:cs="Cambria"/>
        </w:rPr>
        <w:t xml:space="preserve"> </w:t>
      </w:r>
      <w:r w:rsidR="00586F40">
        <w:t>Elaboró: ECOLMOD, 2016 (Armenteras et. al. 2018)</w:t>
      </w:r>
    </w:p>
    <w:p w14:paraId="475C2A78" w14:textId="18F16610" w:rsidR="005D0C13" w:rsidRPr="003264D5" w:rsidRDefault="002C3186" w:rsidP="00FE510A">
      <w:pPr>
        <w:pStyle w:val="Prrafodelista"/>
        <w:numPr>
          <w:ilvl w:val="2"/>
          <w:numId w:val="1"/>
        </w:numPr>
        <w:spacing w:after="0" w:line="240" w:lineRule="auto"/>
        <w:jc w:val="both"/>
        <w:rPr>
          <w:rFonts w:ascii="Gadugi" w:hAnsi="Gadugi" w:cs="Times New Roman"/>
          <w:b/>
          <w:szCs w:val="24"/>
        </w:rPr>
      </w:pPr>
      <w:r>
        <w:rPr>
          <w:rFonts w:ascii="Gadugi" w:hAnsi="Gadugi" w:cs="Times New Roman"/>
          <w:b/>
          <w:szCs w:val="24"/>
        </w:rPr>
        <w:t>Marco normativo n</w:t>
      </w:r>
      <w:r w:rsidR="005D0C13" w:rsidRPr="003264D5">
        <w:rPr>
          <w:rFonts w:ascii="Gadugi" w:hAnsi="Gadugi" w:cs="Times New Roman"/>
          <w:b/>
          <w:szCs w:val="24"/>
        </w:rPr>
        <w:t>acional</w:t>
      </w:r>
    </w:p>
    <w:p w14:paraId="1DFA88FB" w14:textId="77777777" w:rsidR="008C2B10" w:rsidRDefault="008C2B10" w:rsidP="00FE510A">
      <w:pPr>
        <w:spacing w:after="0" w:line="240" w:lineRule="auto"/>
        <w:jc w:val="both"/>
        <w:rPr>
          <w:rFonts w:ascii="Gadugi" w:hAnsi="Gadugi" w:cs="Times New Roman"/>
          <w:b/>
          <w:szCs w:val="24"/>
        </w:rPr>
      </w:pPr>
    </w:p>
    <w:p w14:paraId="495532DF" w14:textId="05DF6BC6" w:rsidR="008C2B10" w:rsidRDefault="008C2B10" w:rsidP="00FE510A">
      <w:pPr>
        <w:spacing w:after="0" w:line="240" w:lineRule="auto"/>
        <w:jc w:val="both"/>
        <w:rPr>
          <w:rFonts w:ascii="Gadugi" w:hAnsi="Gadugi" w:cs="Times New Roman"/>
          <w:szCs w:val="24"/>
        </w:rPr>
      </w:pPr>
      <w:r w:rsidRPr="008C2B10">
        <w:rPr>
          <w:rFonts w:ascii="Gadugi" w:hAnsi="Gadugi" w:cs="Times New Roman"/>
          <w:szCs w:val="24"/>
        </w:rPr>
        <w:t xml:space="preserve">Frente a la apremiante necesidad de velar por el cuidado, mantenimiento e integridad de los ecosistemas naturales de Colombia, conforme al artículo 79 de la Constitución Política de </w:t>
      </w:r>
      <w:r w:rsidR="00CF7983">
        <w:rPr>
          <w:rFonts w:ascii="Gadugi" w:hAnsi="Gadugi" w:cs="Times New Roman"/>
          <w:szCs w:val="24"/>
        </w:rPr>
        <w:t xml:space="preserve">que </w:t>
      </w:r>
      <w:r w:rsidRPr="008C2B10">
        <w:rPr>
          <w:rFonts w:ascii="Gadugi" w:hAnsi="Gadugi" w:cs="Times New Roman"/>
          <w:szCs w:val="24"/>
        </w:rPr>
        <w:t xml:space="preserve">estipula que </w:t>
      </w:r>
      <w:r w:rsidRPr="00CF7983">
        <w:rPr>
          <w:rFonts w:ascii="Gadugi" w:hAnsi="Gadugi" w:cs="Times New Roman"/>
          <w:i/>
          <w:szCs w:val="24"/>
        </w:rPr>
        <w:t>“… Es deber del Estado proteger la diversidad e integridad del ambiente, conservar las áreas de especial importancia ecológica y fomentar la educación para el logro de estos fines”</w:t>
      </w:r>
      <w:r w:rsidRPr="008C2B10">
        <w:rPr>
          <w:rFonts w:ascii="Gadugi" w:hAnsi="Gadugi" w:cs="Times New Roman"/>
          <w:szCs w:val="24"/>
        </w:rPr>
        <w:t>, se han expedido diversas normal tendiente</w:t>
      </w:r>
      <w:r w:rsidR="00CF7983">
        <w:rPr>
          <w:rFonts w:ascii="Gadugi" w:hAnsi="Gadugi" w:cs="Times New Roman"/>
          <w:szCs w:val="24"/>
        </w:rPr>
        <w:t xml:space="preserve">s a cumplir este objetivo en el marco del manejo del fuego, </w:t>
      </w:r>
      <w:r>
        <w:rPr>
          <w:rFonts w:ascii="Gadugi" w:hAnsi="Gadugi" w:cs="Times New Roman"/>
          <w:szCs w:val="24"/>
        </w:rPr>
        <w:t xml:space="preserve">como: </w:t>
      </w:r>
    </w:p>
    <w:p w14:paraId="21BFC8E9" w14:textId="77777777" w:rsidR="008C2B10" w:rsidRPr="00924E0A" w:rsidRDefault="008C2B10" w:rsidP="00FE510A">
      <w:pPr>
        <w:spacing w:after="0" w:line="240" w:lineRule="auto"/>
        <w:jc w:val="both"/>
        <w:rPr>
          <w:rFonts w:ascii="Gadugi" w:hAnsi="Gadugi" w:cs="Times New Roman"/>
          <w:szCs w:val="24"/>
        </w:rPr>
      </w:pPr>
    </w:p>
    <w:p w14:paraId="7C7CABD9" w14:textId="07AE8EBB" w:rsidR="00184474" w:rsidRDefault="00184474" w:rsidP="00FE510A">
      <w:pPr>
        <w:pStyle w:val="Prrafodelista"/>
        <w:numPr>
          <w:ilvl w:val="0"/>
          <w:numId w:val="3"/>
        </w:numPr>
        <w:spacing w:line="240" w:lineRule="auto"/>
        <w:jc w:val="both"/>
        <w:rPr>
          <w:rFonts w:ascii="Gadugi" w:hAnsi="Gadugi" w:cs="Times New Roman"/>
          <w:szCs w:val="24"/>
        </w:rPr>
      </w:pPr>
      <w:r w:rsidRPr="00F160B4">
        <w:rPr>
          <w:rFonts w:ascii="Gadugi" w:hAnsi="Gadugi" w:cs="Times New Roman"/>
          <w:b/>
          <w:szCs w:val="24"/>
        </w:rPr>
        <w:t xml:space="preserve">Decreto </w:t>
      </w:r>
      <w:r w:rsidR="004D3FAD">
        <w:rPr>
          <w:rFonts w:ascii="Gadugi" w:hAnsi="Gadugi" w:cs="Times New Roman"/>
          <w:b/>
          <w:szCs w:val="24"/>
        </w:rPr>
        <w:t>Ley</w:t>
      </w:r>
      <w:r w:rsidRPr="00F160B4">
        <w:rPr>
          <w:rFonts w:ascii="Gadugi" w:hAnsi="Gadugi" w:cs="Times New Roman"/>
          <w:b/>
          <w:szCs w:val="24"/>
        </w:rPr>
        <w:t xml:space="preserve"> 2811 de 1974</w:t>
      </w:r>
      <w:r w:rsidRPr="00F160B4">
        <w:rPr>
          <w:rFonts w:ascii="Gadugi" w:hAnsi="Gadugi" w:cs="Times New Roman"/>
          <w:szCs w:val="24"/>
        </w:rPr>
        <w:t xml:space="preserve"> - </w:t>
      </w:r>
      <w:r w:rsidR="00F160B4" w:rsidRPr="00F160B4">
        <w:rPr>
          <w:rFonts w:ascii="Gadugi" w:hAnsi="Gadugi" w:cs="Times New Roman"/>
          <w:szCs w:val="24"/>
        </w:rPr>
        <w:t>Código Nacional de Recursos Naturales Renovables y de Protección al Medio Ambiente</w:t>
      </w:r>
      <w:r w:rsidR="00F160B4">
        <w:rPr>
          <w:rFonts w:ascii="Gadugi" w:hAnsi="Gadugi" w:cs="Times New Roman"/>
          <w:szCs w:val="24"/>
        </w:rPr>
        <w:t xml:space="preserve">, determina en su artículo 241 que </w:t>
      </w:r>
      <w:r w:rsidR="00F160B4" w:rsidRPr="00F160B4">
        <w:rPr>
          <w:rFonts w:ascii="Gadugi" w:hAnsi="Gadugi" w:cs="Times New Roman"/>
          <w:i/>
          <w:szCs w:val="24"/>
        </w:rPr>
        <w:t>“</w:t>
      </w:r>
      <w:r w:rsidR="005341EE">
        <w:rPr>
          <w:rFonts w:ascii="Gadugi" w:hAnsi="Gadugi" w:cs="Times New Roman"/>
          <w:i/>
          <w:szCs w:val="24"/>
        </w:rPr>
        <w:t>s</w:t>
      </w:r>
      <w:r w:rsidR="00F160B4" w:rsidRPr="00F160B4">
        <w:rPr>
          <w:rFonts w:ascii="Gadugi" w:hAnsi="Gadugi" w:cs="Times New Roman"/>
          <w:i/>
          <w:szCs w:val="24"/>
        </w:rPr>
        <w:t>e organizarán medidas de prevención y control de incendios forestales y quemas en todo el territorio nacional, con la colaboración de todos los cuerpos y entidades públicas</w:t>
      </w:r>
      <w:r w:rsidR="00F160B4" w:rsidRPr="00F160B4">
        <w:rPr>
          <w:rFonts w:ascii="Gadugi" w:hAnsi="Gadugi" w:cs="Times New Roman"/>
          <w:i/>
          <w:szCs w:val="24"/>
          <w:u w:val="single"/>
        </w:rPr>
        <w:t>, las cuales darán especial prioridad a las labores de ex</w:t>
      </w:r>
      <w:r w:rsidR="005341EE">
        <w:rPr>
          <w:rFonts w:ascii="Gadugi" w:hAnsi="Gadugi" w:cs="Times New Roman"/>
          <w:i/>
          <w:szCs w:val="24"/>
          <w:u w:val="single"/>
        </w:rPr>
        <w:t>tinción de incendios forestales</w:t>
      </w:r>
      <w:r w:rsidR="00F160B4" w:rsidRPr="00F160B4">
        <w:rPr>
          <w:rFonts w:ascii="Gadugi" w:hAnsi="Gadugi" w:cs="Times New Roman"/>
          <w:i/>
          <w:szCs w:val="24"/>
        </w:rPr>
        <w:t>”</w:t>
      </w:r>
      <w:r w:rsidR="005341EE">
        <w:rPr>
          <w:rFonts w:ascii="Gadugi" w:hAnsi="Gadugi" w:cs="Times New Roman"/>
          <w:szCs w:val="24"/>
        </w:rPr>
        <w:t xml:space="preserve"> y </w:t>
      </w:r>
      <w:r w:rsidR="005341EE" w:rsidRPr="005341EE">
        <w:rPr>
          <w:rFonts w:ascii="Gadugi" w:hAnsi="Gadugi" w:cs="Times New Roman"/>
          <w:szCs w:val="24"/>
        </w:rPr>
        <w:t>que</w:t>
      </w:r>
      <w:r w:rsidR="005341EE">
        <w:rPr>
          <w:rFonts w:ascii="Gadugi" w:hAnsi="Gadugi" w:cs="Times New Roman"/>
          <w:szCs w:val="24"/>
        </w:rPr>
        <w:t>,</w:t>
      </w:r>
      <w:r w:rsidR="005341EE" w:rsidRPr="005341EE">
        <w:rPr>
          <w:rFonts w:ascii="Gadugi" w:hAnsi="Gadugi" w:cs="Times New Roman"/>
          <w:szCs w:val="24"/>
        </w:rPr>
        <w:t xml:space="preserve"> la Administración deberá expedir la reglamentación que considere necesaria para prevenir y controlar incendios forestales y recuperar l</w:t>
      </w:r>
      <w:r w:rsidR="005341EE">
        <w:rPr>
          <w:rFonts w:ascii="Gadugi" w:hAnsi="Gadugi" w:cs="Times New Roman"/>
          <w:szCs w:val="24"/>
        </w:rPr>
        <w:t>os bosques destruidos por estos</w:t>
      </w:r>
      <w:r w:rsidR="00432628">
        <w:rPr>
          <w:rFonts w:ascii="Gadugi" w:hAnsi="Gadugi" w:cs="Times New Roman"/>
          <w:szCs w:val="24"/>
        </w:rPr>
        <w:t>, en artículos posteriores</w:t>
      </w:r>
      <w:r w:rsidR="005341EE">
        <w:rPr>
          <w:rFonts w:ascii="Gadugi" w:hAnsi="Gadugi" w:cs="Times New Roman"/>
          <w:szCs w:val="24"/>
        </w:rPr>
        <w:t>;</w:t>
      </w:r>
    </w:p>
    <w:p w14:paraId="7D934ED2" w14:textId="77777777" w:rsidR="001D6FEC" w:rsidRPr="006F0A13" w:rsidRDefault="001D6FEC" w:rsidP="001D6FEC">
      <w:pPr>
        <w:pStyle w:val="Prrafodelista"/>
        <w:spacing w:line="240" w:lineRule="auto"/>
        <w:jc w:val="both"/>
        <w:rPr>
          <w:rFonts w:ascii="Gadugi" w:hAnsi="Gadugi" w:cs="Times New Roman"/>
          <w:szCs w:val="24"/>
        </w:rPr>
      </w:pPr>
    </w:p>
    <w:p w14:paraId="2A2EA02A" w14:textId="77777777" w:rsidR="001D6FEC" w:rsidRDefault="006F0A13" w:rsidP="001D6FEC">
      <w:pPr>
        <w:pStyle w:val="Prrafodelista"/>
        <w:numPr>
          <w:ilvl w:val="0"/>
          <w:numId w:val="3"/>
        </w:numPr>
        <w:spacing w:line="240" w:lineRule="auto"/>
        <w:jc w:val="both"/>
        <w:rPr>
          <w:rFonts w:ascii="Gadugi" w:hAnsi="Gadugi" w:cs="Times New Roman"/>
          <w:szCs w:val="24"/>
        </w:rPr>
      </w:pPr>
      <w:r>
        <w:rPr>
          <w:rFonts w:ascii="Gadugi" w:hAnsi="Gadugi" w:cs="Times New Roman"/>
          <w:b/>
          <w:szCs w:val="24"/>
        </w:rPr>
        <w:t xml:space="preserve">Decreto </w:t>
      </w:r>
      <w:r w:rsidR="004D3FAD">
        <w:rPr>
          <w:rFonts w:ascii="Gadugi" w:hAnsi="Gadugi" w:cs="Times New Roman"/>
          <w:b/>
          <w:szCs w:val="24"/>
        </w:rPr>
        <w:t>Ley</w:t>
      </w:r>
      <w:r>
        <w:rPr>
          <w:rFonts w:ascii="Gadugi" w:hAnsi="Gadugi" w:cs="Times New Roman"/>
          <w:b/>
          <w:szCs w:val="24"/>
        </w:rPr>
        <w:t xml:space="preserve"> 919 de 1989 – </w:t>
      </w:r>
      <w:r w:rsidR="00596523">
        <w:rPr>
          <w:rFonts w:ascii="Gadugi" w:hAnsi="Gadugi" w:cs="Times New Roman"/>
          <w:szCs w:val="24"/>
        </w:rPr>
        <w:t>Sistema Nacional para la Prevención y Atención de Desastres, define</w:t>
      </w:r>
      <w:r>
        <w:rPr>
          <w:rFonts w:ascii="Gadugi" w:hAnsi="Gadugi" w:cs="Times New Roman"/>
          <w:szCs w:val="24"/>
        </w:rPr>
        <w:t xml:space="preserve"> </w:t>
      </w:r>
      <w:r w:rsidR="00596523">
        <w:rPr>
          <w:rFonts w:ascii="Gadugi" w:hAnsi="Gadugi" w:cs="Times New Roman"/>
          <w:szCs w:val="24"/>
        </w:rPr>
        <w:t>en su artículo 62 las funcio</w:t>
      </w:r>
      <w:r>
        <w:rPr>
          <w:rFonts w:ascii="Gadugi" w:hAnsi="Gadugi" w:cs="Times New Roman"/>
          <w:szCs w:val="24"/>
        </w:rPr>
        <w:t>n</w:t>
      </w:r>
      <w:r w:rsidR="00596523">
        <w:rPr>
          <w:rFonts w:ascii="Gadugi" w:hAnsi="Gadugi" w:cs="Times New Roman"/>
          <w:szCs w:val="24"/>
        </w:rPr>
        <w:t>es</w:t>
      </w:r>
      <w:r>
        <w:rPr>
          <w:rFonts w:ascii="Gadugi" w:hAnsi="Gadugi" w:cs="Times New Roman"/>
          <w:szCs w:val="24"/>
        </w:rPr>
        <w:t xml:space="preserve"> de las entidades territoriales </w:t>
      </w:r>
      <w:r w:rsidR="00596523">
        <w:rPr>
          <w:rFonts w:ascii="Gadugi" w:hAnsi="Gadugi" w:cs="Times New Roman"/>
          <w:szCs w:val="24"/>
        </w:rPr>
        <w:t xml:space="preserve">en relación con la prevención y atención de desastres; </w:t>
      </w:r>
      <w:r w:rsidR="00432628">
        <w:rPr>
          <w:rFonts w:ascii="Gadugi" w:hAnsi="Gadugi" w:cs="Times New Roman"/>
          <w:szCs w:val="24"/>
        </w:rPr>
        <w:t xml:space="preserve"> </w:t>
      </w:r>
    </w:p>
    <w:p w14:paraId="3280EA4A" w14:textId="77777777" w:rsidR="001D6FEC" w:rsidRPr="001D6FEC" w:rsidRDefault="001D6FEC" w:rsidP="001D6FEC">
      <w:pPr>
        <w:pStyle w:val="Prrafodelista"/>
        <w:rPr>
          <w:rFonts w:ascii="Gadugi" w:hAnsi="Gadugi" w:cs="Times New Roman"/>
          <w:b/>
          <w:szCs w:val="24"/>
        </w:rPr>
      </w:pPr>
    </w:p>
    <w:p w14:paraId="11828565" w14:textId="77777777" w:rsidR="001D6FEC" w:rsidRDefault="004D3FAD" w:rsidP="001D6FEC">
      <w:pPr>
        <w:pStyle w:val="Prrafodelista"/>
        <w:numPr>
          <w:ilvl w:val="0"/>
          <w:numId w:val="3"/>
        </w:numPr>
        <w:spacing w:line="240" w:lineRule="auto"/>
        <w:jc w:val="both"/>
        <w:rPr>
          <w:rFonts w:ascii="Gadugi" w:hAnsi="Gadugi" w:cs="Times New Roman"/>
          <w:szCs w:val="24"/>
        </w:rPr>
      </w:pPr>
      <w:r w:rsidRPr="001D6FEC">
        <w:rPr>
          <w:rFonts w:ascii="Gadugi" w:hAnsi="Gadugi" w:cs="Times New Roman"/>
          <w:b/>
          <w:szCs w:val="24"/>
        </w:rPr>
        <w:t>Ley</w:t>
      </w:r>
      <w:r w:rsidR="00596523" w:rsidRPr="001D6FEC">
        <w:rPr>
          <w:rFonts w:ascii="Gadugi" w:hAnsi="Gadugi" w:cs="Times New Roman"/>
          <w:b/>
          <w:szCs w:val="24"/>
        </w:rPr>
        <w:t xml:space="preserve"> 99 de 1993 </w:t>
      </w:r>
      <w:r w:rsidR="007D32E9" w:rsidRPr="001D6FEC">
        <w:rPr>
          <w:rFonts w:ascii="Gadugi" w:hAnsi="Gadugi" w:cs="Times New Roman"/>
          <w:b/>
          <w:szCs w:val="24"/>
        </w:rPr>
        <w:t>–</w:t>
      </w:r>
      <w:r w:rsidR="00596523" w:rsidRPr="001D6FEC">
        <w:rPr>
          <w:rFonts w:ascii="Gadugi" w:hAnsi="Gadugi" w:cs="Times New Roman"/>
          <w:szCs w:val="24"/>
        </w:rPr>
        <w:t xml:space="preserve"> </w:t>
      </w:r>
      <w:r w:rsidR="007D32E9" w:rsidRPr="001D6FEC">
        <w:rPr>
          <w:rFonts w:ascii="Gadugi" w:hAnsi="Gadugi" w:cs="Times New Roman"/>
          <w:szCs w:val="24"/>
        </w:rPr>
        <w:t xml:space="preserve">Creación del Ministerio de Ambiente, reorganización del sector público encargado de la gestión y conservación del ambiente y se organiza el SINA, precisa en su artículo </w:t>
      </w:r>
      <w:r w:rsidR="005341EE" w:rsidRPr="001D6FEC">
        <w:rPr>
          <w:rFonts w:ascii="Gadugi" w:hAnsi="Gadugi" w:cs="Times New Roman"/>
          <w:szCs w:val="24"/>
        </w:rPr>
        <w:t xml:space="preserve">1 que </w:t>
      </w:r>
      <w:r w:rsidR="00A4116B" w:rsidRPr="001D6FEC">
        <w:rPr>
          <w:rFonts w:ascii="Gadugi" w:hAnsi="Gadugi" w:cs="Times New Roman"/>
          <w:i/>
          <w:szCs w:val="24"/>
        </w:rPr>
        <w:t>“</w:t>
      </w:r>
      <w:r w:rsidR="005341EE" w:rsidRPr="001D6FEC">
        <w:rPr>
          <w:rFonts w:ascii="Gadugi" w:hAnsi="Gadugi" w:cs="Times New Roman"/>
          <w:i/>
          <w:szCs w:val="24"/>
        </w:rPr>
        <w:t>el paisaje por ser patrimonio común deberá ser protegido</w:t>
      </w:r>
      <w:r w:rsidR="00A4116B" w:rsidRPr="001D6FEC">
        <w:rPr>
          <w:rFonts w:ascii="Gadugi" w:hAnsi="Gadugi" w:cs="Times New Roman"/>
          <w:i/>
          <w:szCs w:val="24"/>
        </w:rPr>
        <w:t>”</w:t>
      </w:r>
      <w:r w:rsidR="005341EE" w:rsidRPr="001D6FEC">
        <w:rPr>
          <w:rFonts w:ascii="Gadugi" w:hAnsi="Gadugi" w:cs="Times New Roman"/>
          <w:i/>
          <w:szCs w:val="24"/>
        </w:rPr>
        <w:t>,</w:t>
      </w:r>
      <w:r w:rsidR="005341EE" w:rsidRPr="001D6FEC">
        <w:rPr>
          <w:rFonts w:ascii="Gadugi" w:hAnsi="Gadugi" w:cs="Times New Roman"/>
          <w:szCs w:val="24"/>
        </w:rPr>
        <w:t xml:space="preserve"> que </w:t>
      </w:r>
      <w:r w:rsidR="00A4116B" w:rsidRPr="001D6FEC">
        <w:rPr>
          <w:rFonts w:ascii="Gadugi" w:hAnsi="Gadugi" w:cs="Times New Roman"/>
          <w:i/>
          <w:szCs w:val="24"/>
        </w:rPr>
        <w:t>“</w:t>
      </w:r>
      <w:r w:rsidR="005341EE" w:rsidRPr="001D6FEC">
        <w:rPr>
          <w:rFonts w:ascii="Gadugi" w:hAnsi="Gadugi" w:cs="Times New Roman"/>
          <w:i/>
          <w:szCs w:val="24"/>
        </w:rPr>
        <w:t>la prevención de desastres es materia de interés colectivo y que las medidas tomadas para evitar o mitigar los efectos de su ocurrencia son de obligatorio cumplimiento</w:t>
      </w:r>
      <w:r w:rsidR="00A4116B" w:rsidRPr="001D6FEC">
        <w:rPr>
          <w:rFonts w:ascii="Gadugi" w:hAnsi="Gadugi" w:cs="Times New Roman"/>
          <w:i/>
          <w:szCs w:val="24"/>
        </w:rPr>
        <w:t>”</w:t>
      </w:r>
      <w:r w:rsidR="00432628" w:rsidRPr="001D6FEC">
        <w:rPr>
          <w:rFonts w:ascii="Gadugi" w:hAnsi="Gadugi" w:cs="Times New Roman"/>
          <w:i/>
          <w:szCs w:val="24"/>
        </w:rPr>
        <w:t>,</w:t>
      </w:r>
      <w:r w:rsidR="005341EE" w:rsidRPr="001D6FEC">
        <w:rPr>
          <w:rFonts w:ascii="Gadugi" w:hAnsi="Gadugi" w:cs="Times New Roman"/>
          <w:szCs w:val="24"/>
        </w:rPr>
        <w:t xml:space="preserve"> que  </w:t>
      </w:r>
      <w:r w:rsidR="00A4116B" w:rsidRPr="001D6FEC">
        <w:rPr>
          <w:rFonts w:ascii="Gadugi" w:hAnsi="Gadugi" w:cs="Times New Roman"/>
          <w:i/>
          <w:szCs w:val="24"/>
        </w:rPr>
        <w:t>“</w:t>
      </w:r>
      <w:r w:rsidR="005341EE" w:rsidRPr="001D6FEC">
        <w:rPr>
          <w:rFonts w:ascii="Gadugi" w:hAnsi="Gadugi" w:cs="Times New Roman"/>
          <w:i/>
          <w:szCs w:val="24"/>
        </w:rPr>
        <w:t>la acción para la protección y recuperación ambiental del país es una tarea conjunta y coordinada entre el Estado, la comunidad, las organizaciones no gubernamentales y el sector privado</w:t>
      </w:r>
      <w:r w:rsidR="00A4116B" w:rsidRPr="001D6FEC">
        <w:rPr>
          <w:rFonts w:ascii="Gadugi" w:hAnsi="Gadugi" w:cs="Times New Roman"/>
          <w:i/>
          <w:szCs w:val="24"/>
        </w:rPr>
        <w:t>”</w:t>
      </w:r>
      <w:r w:rsidR="005341EE" w:rsidRPr="001D6FEC">
        <w:rPr>
          <w:rFonts w:ascii="Gadugi" w:hAnsi="Gadugi" w:cs="Times New Roman"/>
          <w:i/>
          <w:szCs w:val="24"/>
        </w:rPr>
        <w:t xml:space="preserve"> </w:t>
      </w:r>
      <w:r w:rsidR="005341EE" w:rsidRPr="001D6FEC">
        <w:rPr>
          <w:rFonts w:ascii="Gadugi" w:hAnsi="Gadugi" w:cs="Times New Roman"/>
          <w:szCs w:val="24"/>
        </w:rPr>
        <w:t>y</w:t>
      </w:r>
      <w:r w:rsidR="00A4116B" w:rsidRPr="001D6FEC">
        <w:rPr>
          <w:rFonts w:ascii="Gadugi" w:hAnsi="Gadugi" w:cs="Times New Roman"/>
          <w:szCs w:val="24"/>
        </w:rPr>
        <w:t>,</w:t>
      </w:r>
      <w:r w:rsidR="005341EE" w:rsidRPr="001D6FEC">
        <w:rPr>
          <w:rFonts w:ascii="Gadugi" w:hAnsi="Gadugi" w:cs="Times New Roman"/>
          <w:szCs w:val="24"/>
        </w:rPr>
        <w:t xml:space="preserve"> en su artículo </w:t>
      </w:r>
      <w:r w:rsidR="007D32E9" w:rsidRPr="001D6FEC">
        <w:rPr>
          <w:rFonts w:ascii="Gadugi" w:hAnsi="Gadugi" w:cs="Times New Roman"/>
          <w:szCs w:val="24"/>
        </w:rPr>
        <w:t>31</w:t>
      </w:r>
      <w:r w:rsidR="00432628" w:rsidRPr="001D6FEC">
        <w:rPr>
          <w:rFonts w:ascii="Gadugi" w:hAnsi="Gadugi" w:cs="Times New Roman"/>
          <w:szCs w:val="24"/>
        </w:rPr>
        <w:t xml:space="preserve"> define</w:t>
      </w:r>
      <w:r w:rsidR="007D32E9" w:rsidRPr="001D6FEC">
        <w:rPr>
          <w:rFonts w:ascii="Gadugi" w:hAnsi="Gadugi" w:cs="Times New Roman"/>
          <w:szCs w:val="24"/>
        </w:rPr>
        <w:t xml:space="preserve"> las funciones de las Corporaciones Autónomas Regionales, de</w:t>
      </w:r>
      <w:r w:rsidR="00687EA6" w:rsidRPr="001D6FEC">
        <w:rPr>
          <w:rFonts w:ascii="Gadugi" w:hAnsi="Gadugi" w:cs="Times New Roman"/>
          <w:szCs w:val="24"/>
        </w:rPr>
        <w:t xml:space="preserve">ntro de las cuales se encuentran la </w:t>
      </w:r>
      <w:r w:rsidR="00687EA6" w:rsidRPr="001D6FEC">
        <w:rPr>
          <w:rFonts w:ascii="Gadugi" w:hAnsi="Gadugi" w:cs="Times New Roman"/>
          <w:i/>
          <w:szCs w:val="24"/>
        </w:rPr>
        <w:t>“realización de actividades de análisis, seguimiento, prevención y control de desastres, en coordinación con las demás autoridades competentes, y asistirlas en los aspectos medioambientales en la prevención y atención de emergencias y desastres</w:t>
      </w:r>
      <w:r w:rsidR="00687EA6" w:rsidRPr="001D6FEC">
        <w:rPr>
          <w:rFonts w:ascii="Gadugi" w:hAnsi="Gadugi" w:cs="Times New Roman"/>
          <w:szCs w:val="24"/>
        </w:rPr>
        <w:t xml:space="preserve">” en el numeral 23; </w:t>
      </w:r>
    </w:p>
    <w:p w14:paraId="6AE07267" w14:textId="77777777" w:rsidR="001D6FEC" w:rsidRPr="001D6FEC" w:rsidRDefault="001D6FEC" w:rsidP="001D6FEC">
      <w:pPr>
        <w:pStyle w:val="Prrafodelista"/>
        <w:rPr>
          <w:rFonts w:ascii="Gadugi" w:hAnsi="Gadugi" w:cs="Times New Roman"/>
          <w:b/>
          <w:szCs w:val="24"/>
        </w:rPr>
      </w:pPr>
    </w:p>
    <w:p w14:paraId="5A60BC37" w14:textId="77777777" w:rsidR="001D6FEC" w:rsidRPr="001D6FEC" w:rsidRDefault="004D3FAD" w:rsidP="001D6FEC">
      <w:pPr>
        <w:pStyle w:val="Prrafodelista"/>
        <w:numPr>
          <w:ilvl w:val="0"/>
          <w:numId w:val="3"/>
        </w:numPr>
        <w:spacing w:line="240" w:lineRule="auto"/>
        <w:jc w:val="both"/>
        <w:rPr>
          <w:rFonts w:ascii="Gadugi" w:hAnsi="Gadugi" w:cs="Times New Roman"/>
          <w:szCs w:val="24"/>
        </w:rPr>
      </w:pPr>
      <w:r w:rsidRPr="001D6FEC">
        <w:rPr>
          <w:rFonts w:ascii="Gadugi" w:hAnsi="Gadugi" w:cs="Times New Roman"/>
          <w:b/>
          <w:szCs w:val="24"/>
        </w:rPr>
        <w:t>Ley</w:t>
      </w:r>
      <w:r w:rsidR="00A829BB" w:rsidRPr="001D6FEC">
        <w:rPr>
          <w:rFonts w:ascii="Gadugi" w:hAnsi="Gadugi" w:cs="Times New Roman"/>
          <w:b/>
          <w:szCs w:val="24"/>
        </w:rPr>
        <w:t xml:space="preserve"> 322 de 1996</w:t>
      </w:r>
      <w:r w:rsidR="00A829BB" w:rsidRPr="001D6FEC">
        <w:rPr>
          <w:rFonts w:ascii="Gadugi" w:hAnsi="Gadugi" w:cs="Times New Roman"/>
          <w:szCs w:val="24"/>
        </w:rPr>
        <w:t xml:space="preserve"> </w:t>
      </w:r>
      <w:r w:rsidR="00184474" w:rsidRPr="001D6FEC">
        <w:rPr>
          <w:rFonts w:ascii="Gadugi" w:hAnsi="Gadugi" w:cs="Times New Roman"/>
          <w:szCs w:val="24"/>
        </w:rPr>
        <w:t xml:space="preserve">–Sistema Nacional de Bomberos de Colombia, estipula en su artículo 1° que, </w:t>
      </w:r>
      <w:r w:rsidR="00184474" w:rsidRPr="001D6FEC">
        <w:rPr>
          <w:rFonts w:ascii="Gadugi" w:hAnsi="Gadugi" w:cs="Times New Roman"/>
          <w:i/>
          <w:szCs w:val="24"/>
        </w:rPr>
        <w:t>“la prevención de incendios es responsabilidad de todas las autoridades y de los habitantes del territorio colombiano”;</w:t>
      </w:r>
    </w:p>
    <w:p w14:paraId="38E5369E" w14:textId="77777777" w:rsidR="001D6FEC" w:rsidRPr="001D6FEC" w:rsidRDefault="001D6FEC" w:rsidP="001D6FEC">
      <w:pPr>
        <w:pStyle w:val="Prrafodelista"/>
        <w:rPr>
          <w:rFonts w:ascii="Gadugi" w:hAnsi="Gadugi" w:cs="Times New Roman"/>
          <w:b/>
          <w:szCs w:val="24"/>
        </w:rPr>
      </w:pPr>
    </w:p>
    <w:p w14:paraId="46C17FDA" w14:textId="77777777" w:rsidR="001D6FEC" w:rsidRDefault="003E702A" w:rsidP="001D6FEC">
      <w:pPr>
        <w:pStyle w:val="Prrafodelista"/>
        <w:numPr>
          <w:ilvl w:val="0"/>
          <w:numId w:val="3"/>
        </w:numPr>
        <w:spacing w:line="240" w:lineRule="auto"/>
        <w:jc w:val="both"/>
        <w:rPr>
          <w:rFonts w:ascii="Gadugi" w:hAnsi="Gadugi" w:cs="Times New Roman"/>
          <w:szCs w:val="24"/>
        </w:rPr>
      </w:pPr>
      <w:r w:rsidRPr="001D6FEC">
        <w:rPr>
          <w:rFonts w:ascii="Gadugi" w:hAnsi="Gadugi" w:cs="Times New Roman"/>
          <w:b/>
          <w:szCs w:val="24"/>
        </w:rPr>
        <w:t>Decreto</w:t>
      </w:r>
      <w:r w:rsidR="00E11F9D" w:rsidRPr="001D6FEC">
        <w:rPr>
          <w:rFonts w:ascii="Gadugi" w:hAnsi="Gadugi" w:cs="Times New Roman"/>
          <w:b/>
          <w:szCs w:val="24"/>
        </w:rPr>
        <w:t xml:space="preserve"> </w:t>
      </w:r>
      <w:r w:rsidRPr="001D6FEC">
        <w:rPr>
          <w:rFonts w:ascii="Gadugi" w:hAnsi="Gadugi" w:cs="Times New Roman"/>
          <w:b/>
          <w:szCs w:val="24"/>
        </w:rPr>
        <w:t xml:space="preserve">2340 de 1997 </w:t>
      </w:r>
      <w:r w:rsidRPr="001D6FEC">
        <w:rPr>
          <w:rFonts w:ascii="Gadugi" w:hAnsi="Gadugi" w:cs="Times New Roman"/>
          <w:szCs w:val="24"/>
        </w:rPr>
        <w:t xml:space="preserve">– Organización en materia de Prevención y Mitigación de Incendios Forestales, crea la comisión nacional asesora para la prevención y mitigación de incendios forestales adscrita al Ministerio del Medio Ambiente (hoy Ministerio de Ambiente y Desarrollo Sostenible) y cuyo objeto es el de servir de órgano asesor en materia de incendios forestales al sistema nacional para la prevención y atención de desastres y al sistema nacional ambiental (SINA), por lo cual dentro de sus funciones están: </w:t>
      </w:r>
      <w:r w:rsidRPr="001D6FEC">
        <w:rPr>
          <w:rFonts w:ascii="Gadugi" w:hAnsi="Gadugi" w:cs="Times New Roman"/>
          <w:b/>
          <w:szCs w:val="24"/>
        </w:rPr>
        <w:t>1)</w:t>
      </w:r>
      <w:r w:rsidRPr="001D6FEC">
        <w:rPr>
          <w:rFonts w:ascii="Gadugi" w:hAnsi="Gadugi" w:cs="Times New Roman"/>
          <w:szCs w:val="24"/>
        </w:rPr>
        <w:t xml:space="preserve"> Asesorar en la formulación y desarrollo de políticas, planes, programas y proyectos en materia de prevención y mit</w:t>
      </w:r>
      <w:r w:rsidR="00E11F9D" w:rsidRPr="001D6FEC">
        <w:rPr>
          <w:rFonts w:ascii="Gadugi" w:hAnsi="Gadugi" w:cs="Times New Roman"/>
          <w:szCs w:val="24"/>
        </w:rPr>
        <w:t>igación de incendios forestales;</w:t>
      </w:r>
      <w:r w:rsidRPr="001D6FEC">
        <w:rPr>
          <w:rFonts w:ascii="Gadugi" w:hAnsi="Gadugi" w:cs="Times New Roman"/>
          <w:szCs w:val="24"/>
        </w:rPr>
        <w:t xml:space="preserve"> </w:t>
      </w:r>
      <w:r w:rsidRPr="001D6FEC">
        <w:rPr>
          <w:rFonts w:ascii="Gadugi" w:hAnsi="Gadugi" w:cs="Times New Roman"/>
          <w:b/>
          <w:szCs w:val="24"/>
        </w:rPr>
        <w:t>2)</w:t>
      </w:r>
      <w:r w:rsidRPr="001D6FEC">
        <w:rPr>
          <w:rFonts w:ascii="Gadugi" w:hAnsi="Gadugi" w:cs="Times New Roman"/>
          <w:szCs w:val="24"/>
        </w:rPr>
        <w:t xml:space="preserve"> Formular recomendaciones para analizar y evaluar la problemática de incendios</w:t>
      </w:r>
      <w:r w:rsidR="00E11F9D" w:rsidRPr="001D6FEC">
        <w:rPr>
          <w:rFonts w:ascii="Gadugi" w:hAnsi="Gadugi" w:cs="Times New Roman"/>
          <w:szCs w:val="24"/>
        </w:rPr>
        <w:t xml:space="preserve"> forestales del país;</w:t>
      </w:r>
      <w:r w:rsidRPr="001D6FEC">
        <w:rPr>
          <w:rFonts w:ascii="Gadugi" w:hAnsi="Gadugi" w:cs="Times New Roman"/>
          <w:szCs w:val="24"/>
        </w:rPr>
        <w:t xml:space="preserve"> </w:t>
      </w:r>
      <w:r w:rsidRPr="001D6FEC">
        <w:rPr>
          <w:rFonts w:ascii="Gadugi" w:hAnsi="Gadugi" w:cs="Times New Roman"/>
          <w:b/>
          <w:szCs w:val="24"/>
        </w:rPr>
        <w:t>3)</w:t>
      </w:r>
      <w:r w:rsidRPr="001D6FEC">
        <w:rPr>
          <w:rFonts w:ascii="Gadugi" w:hAnsi="Gadugi" w:cs="Times New Roman"/>
          <w:szCs w:val="24"/>
        </w:rPr>
        <w:t xml:space="preserve"> Recomendar la ejecución de proyectos específicos de investigación científica en </w:t>
      </w:r>
      <w:r w:rsidR="00E11F9D" w:rsidRPr="001D6FEC">
        <w:rPr>
          <w:rFonts w:ascii="Gadugi" w:hAnsi="Gadugi" w:cs="Times New Roman"/>
          <w:szCs w:val="24"/>
        </w:rPr>
        <w:t>materia de incendios forestales;</w:t>
      </w:r>
      <w:r w:rsidRPr="001D6FEC">
        <w:rPr>
          <w:rFonts w:ascii="Gadugi" w:hAnsi="Gadugi" w:cs="Times New Roman"/>
          <w:szCs w:val="24"/>
        </w:rPr>
        <w:t xml:space="preserve"> </w:t>
      </w:r>
      <w:r w:rsidRPr="001D6FEC">
        <w:rPr>
          <w:rFonts w:ascii="Gadugi" w:hAnsi="Gadugi" w:cs="Times New Roman"/>
          <w:b/>
          <w:szCs w:val="24"/>
        </w:rPr>
        <w:t>4)</w:t>
      </w:r>
      <w:r w:rsidRPr="001D6FEC">
        <w:rPr>
          <w:rFonts w:ascii="Gadugi" w:hAnsi="Gadugi" w:cs="Times New Roman"/>
          <w:szCs w:val="24"/>
        </w:rPr>
        <w:t xml:space="preserve"> Asesorar sobre la realización de programas educativos y de divulgación a la comunidad en todos los aspectos relacio</w:t>
      </w:r>
      <w:r w:rsidR="00E11F9D" w:rsidRPr="001D6FEC">
        <w:rPr>
          <w:rFonts w:ascii="Gadugi" w:hAnsi="Gadugi" w:cs="Times New Roman"/>
          <w:szCs w:val="24"/>
        </w:rPr>
        <w:t>nados con incendios forestales;</w:t>
      </w:r>
      <w:r w:rsidRPr="001D6FEC">
        <w:rPr>
          <w:rFonts w:ascii="Gadugi" w:hAnsi="Gadugi" w:cs="Times New Roman"/>
          <w:szCs w:val="24"/>
        </w:rPr>
        <w:t xml:space="preserve"> </w:t>
      </w:r>
      <w:r w:rsidRPr="001D6FEC">
        <w:rPr>
          <w:rFonts w:ascii="Gadugi" w:hAnsi="Gadugi" w:cs="Times New Roman"/>
          <w:b/>
          <w:szCs w:val="24"/>
        </w:rPr>
        <w:t>5)</w:t>
      </w:r>
      <w:r w:rsidRPr="001D6FEC">
        <w:rPr>
          <w:rFonts w:ascii="Gadugi" w:hAnsi="Gadugi" w:cs="Times New Roman"/>
          <w:szCs w:val="24"/>
        </w:rPr>
        <w:t xml:space="preserve"> Formular recomendaciones acerca de la evaluación del cumplimiento de políticas, planes, programas y proyectos en materia de prevención y mitigación de incendios forestales, proponer nuevas iniciativas y sugerir correctivo</w:t>
      </w:r>
      <w:r w:rsidR="00E11F9D" w:rsidRPr="001D6FEC">
        <w:rPr>
          <w:rFonts w:ascii="Gadugi" w:hAnsi="Gadugi" w:cs="Times New Roman"/>
          <w:szCs w:val="24"/>
        </w:rPr>
        <w:t>s;</w:t>
      </w:r>
      <w:r w:rsidRPr="001D6FEC">
        <w:rPr>
          <w:rFonts w:ascii="Gadugi" w:hAnsi="Gadugi" w:cs="Times New Roman"/>
          <w:szCs w:val="24"/>
        </w:rPr>
        <w:t xml:space="preserve"> </w:t>
      </w:r>
      <w:r w:rsidRPr="001D6FEC">
        <w:rPr>
          <w:rFonts w:ascii="Gadugi" w:hAnsi="Gadugi" w:cs="Times New Roman"/>
          <w:b/>
          <w:szCs w:val="24"/>
        </w:rPr>
        <w:t>6)</w:t>
      </w:r>
      <w:r w:rsidRPr="001D6FEC">
        <w:rPr>
          <w:rFonts w:ascii="Gadugi" w:hAnsi="Gadugi" w:cs="Times New Roman"/>
          <w:szCs w:val="24"/>
        </w:rPr>
        <w:t xml:space="preserve"> Sugerir las metodologías para la elaboración de mapas de amenaza y riesgo de incendios forestales y demás instrumentos requeridos en el marco del programa nacional para la prevención y mitigación de incendios forestales</w:t>
      </w:r>
      <w:r w:rsidR="00E11F9D" w:rsidRPr="001D6FEC">
        <w:rPr>
          <w:rFonts w:ascii="Gadugi" w:hAnsi="Gadugi" w:cs="Times New Roman"/>
          <w:szCs w:val="24"/>
        </w:rPr>
        <w:t>,</w:t>
      </w:r>
      <w:r w:rsidRPr="001D6FEC">
        <w:rPr>
          <w:rFonts w:ascii="Gadugi" w:hAnsi="Gadugi" w:cs="Times New Roman"/>
          <w:szCs w:val="24"/>
        </w:rPr>
        <w:t xml:space="preserve"> </w:t>
      </w:r>
      <w:r w:rsidRPr="001D6FEC">
        <w:rPr>
          <w:rFonts w:ascii="Gadugi" w:hAnsi="Gadugi" w:cs="Times New Roman"/>
          <w:b/>
          <w:szCs w:val="24"/>
        </w:rPr>
        <w:t xml:space="preserve">7) </w:t>
      </w:r>
      <w:r w:rsidRPr="001D6FEC">
        <w:rPr>
          <w:rFonts w:ascii="Gadugi" w:hAnsi="Gadugi" w:cs="Times New Roman"/>
          <w:szCs w:val="24"/>
        </w:rPr>
        <w:t>Recomendar la reglamentación y modificación de la normatividad existente en materia de incendios forestales;</w:t>
      </w:r>
    </w:p>
    <w:p w14:paraId="65A93714" w14:textId="77777777" w:rsidR="001D6FEC" w:rsidRDefault="001D6FEC" w:rsidP="001D6FEC">
      <w:pPr>
        <w:pStyle w:val="Prrafodelista"/>
        <w:spacing w:line="240" w:lineRule="auto"/>
        <w:jc w:val="both"/>
        <w:rPr>
          <w:rFonts w:ascii="Gadugi" w:hAnsi="Gadugi" w:cs="Times New Roman"/>
          <w:szCs w:val="24"/>
        </w:rPr>
      </w:pPr>
    </w:p>
    <w:p w14:paraId="26438B7F" w14:textId="77777777" w:rsidR="001D6FEC" w:rsidRDefault="00E11F9D" w:rsidP="001D6FEC">
      <w:pPr>
        <w:pStyle w:val="Prrafodelista"/>
        <w:numPr>
          <w:ilvl w:val="0"/>
          <w:numId w:val="3"/>
        </w:numPr>
        <w:spacing w:line="240" w:lineRule="auto"/>
        <w:jc w:val="both"/>
        <w:rPr>
          <w:rFonts w:ascii="Gadugi" w:hAnsi="Gadugi" w:cs="Times New Roman"/>
          <w:szCs w:val="24"/>
        </w:rPr>
      </w:pPr>
      <w:r w:rsidRPr="001D6FEC">
        <w:rPr>
          <w:rFonts w:ascii="Gadugi" w:hAnsi="Gadugi" w:cs="Times New Roman"/>
          <w:b/>
          <w:szCs w:val="24"/>
        </w:rPr>
        <w:t xml:space="preserve">Decreto 93 de 1998 </w:t>
      </w:r>
      <w:r w:rsidRPr="001D6FEC">
        <w:rPr>
          <w:rFonts w:ascii="Gadugi" w:hAnsi="Gadugi" w:cs="Times New Roman"/>
          <w:szCs w:val="24"/>
        </w:rPr>
        <w:t xml:space="preserve">- Plan Nacional para la Prevención y Atención de Desastres, </w:t>
      </w:r>
      <w:r w:rsidR="00971CBB" w:rsidRPr="001D6FEC">
        <w:rPr>
          <w:rFonts w:ascii="Gadugi" w:hAnsi="Gadugi" w:cs="Times New Roman"/>
          <w:szCs w:val="24"/>
        </w:rPr>
        <w:t>relaciona que en el marco de los principales programas del  Sistema Nacional para la Prevención y Atención de Desastres, se deben instalar redes y sistemas para la detección y monitoreo de incendios forestales, establece que se deben desarrollar instrumentos metodológicos para la evaluación de amenazas, vulnerabilidades y riesgos con fines de prevención y mitigación e indica qué se debe realizar la identificación y complementación del inventario de amenazas y riesgos a nivel departamental y municipal, la evaluación de amenazas naturales y antrópicas con fines de zonificación, reglamentación y planificación y análisis de vulnerabilidad y estimación de riesgos;</w:t>
      </w:r>
    </w:p>
    <w:p w14:paraId="49791D2F" w14:textId="77777777" w:rsidR="001D6FEC" w:rsidRPr="001D6FEC" w:rsidRDefault="001D6FEC" w:rsidP="001D6FEC">
      <w:pPr>
        <w:pStyle w:val="Prrafodelista"/>
        <w:rPr>
          <w:rFonts w:ascii="Gadugi" w:hAnsi="Gadugi" w:cs="Times New Roman"/>
          <w:b/>
          <w:szCs w:val="24"/>
        </w:rPr>
      </w:pPr>
    </w:p>
    <w:p w14:paraId="4CA80815" w14:textId="77777777" w:rsidR="001D6FEC" w:rsidRDefault="004D3FAD" w:rsidP="001D6FEC">
      <w:pPr>
        <w:pStyle w:val="Prrafodelista"/>
        <w:numPr>
          <w:ilvl w:val="0"/>
          <w:numId w:val="3"/>
        </w:numPr>
        <w:spacing w:line="240" w:lineRule="auto"/>
        <w:jc w:val="both"/>
        <w:rPr>
          <w:rFonts w:ascii="Gadugi" w:hAnsi="Gadugi" w:cs="Times New Roman"/>
          <w:szCs w:val="24"/>
        </w:rPr>
      </w:pPr>
      <w:r w:rsidRPr="001D6FEC">
        <w:rPr>
          <w:rFonts w:ascii="Gadugi" w:hAnsi="Gadugi" w:cs="Times New Roman"/>
          <w:b/>
          <w:szCs w:val="24"/>
        </w:rPr>
        <w:t>Ley</w:t>
      </w:r>
      <w:r w:rsidR="008C2B10" w:rsidRPr="001D6FEC">
        <w:rPr>
          <w:rFonts w:ascii="Gadugi" w:hAnsi="Gadugi" w:cs="Times New Roman"/>
          <w:b/>
          <w:szCs w:val="24"/>
        </w:rPr>
        <w:t xml:space="preserve"> 1523 </w:t>
      </w:r>
      <w:r w:rsidR="00924E0A" w:rsidRPr="001D6FEC">
        <w:rPr>
          <w:rFonts w:ascii="Gadugi" w:hAnsi="Gadugi" w:cs="Times New Roman"/>
          <w:b/>
          <w:szCs w:val="24"/>
        </w:rPr>
        <w:t>de 2012</w:t>
      </w:r>
      <w:r w:rsidR="00924E0A" w:rsidRPr="001D6FEC">
        <w:rPr>
          <w:rFonts w:ascii="Gadugi" w:hAnsi="Gadugi" w:cs="Times New Roman"/>
          <w:szCs w:val="24"/>
        </w:rPr>
        <w:t xml:space="preserve"> – Política Nacional de Gestión del Riesgo de Desastres y Sistema Nacional de Gestión del Riesgo de Desastres, establece en </w:t>
      </w:r>
      <w:r w:rsidR="00A829BB" w:rsidRPr="001D6FEC">
        <w:rPr>
          <w:rFonts w:ascii="Gadugi" w:hAnsi="Gadugi" w:cs="Times New Roman"/>
          <w:szCs w:val="24"/>
        </w:rPr>
        <w:t xml:space="preserve">su artículo 2° que </w:t>
      </w:r>
      <w:r w:rsidR="00924E0A" w:rsidRPr="001D6FEC">
        <w:rPr>
          <w:rFonts w:ascii="Gadugi" w:hAnsi="Gadugi" w:cs="Times New Roman"/>
          <w:i/>
          <w:szCs w:val="24"/>
        </w:rPr>
        <w:t>“la gestión del riesgo es responsabilidad de todas las autoridades y de los habitantes del territorio colombiano</w:t>
      </w:r>
      <w:r w:rsidR="00FA6D3C" w:rsidRPr="001D6FEC">
        <w:rPr>
          <w:rFonts w:ascii="Gadugi" w:hAnsi="Gadugi" w:cs="Times New Roman"/>
          <w:szCs w:val="24"/>
        </w:rPr>
        <w:t xml:space="preserve">” y asimismo, determinó que la gestión del riesgo es </w:t>
      </w:r>
      <w:r w:rsidR="00FA6D3C" w:rsidRPr="001D6FEC">
        <w:rPr>
          <w:rFonts w:ascii="Gadugi" w:hAnsi="Gadugi" w:cs="Times New Roman"/>
          <w:i/>
          <w:szCs w:val="24"/>
        </w:rPr>
        <w:t>“un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w:t>
      </w:r>
      <w:r w:rsidR="00FA6D3C" w:rsidRPr="001D6FEC">
        <w:rPr>
          <w:rFonts w:ascii="Gadugi" w:hAnsi="Gadugi" w:cs="Times New Roman"/>
          <w:szCs w:val="24"/>
        </w:rPr>
        <w:t xml:space="preserve"> Por ende, la gestión del riesgo se constituye en una política de desarrollo indispensable para asegurar la sostenibilidad, la seguridad territorial, los derechos e intereses colectivos, mejorar la calidad de vida de las poblaciones y las comunidades en riesgo y, por lo tanto, está intrínsecamente asociada con la planificación del desarrollo seguro, con la gestión ambiental territorial sostenible, en todos los niveles de gobierno y la efectiva participación de la población;</w:t>
      </w:r>
    </w:p>
    <w:p w14:paraId="0490846D" w14:textId="77777777" w:rsidR="001D6FEC" w:rsidRPr="001D6FEC" w:rsidRDefault="001D6FEC" w:rsidP="001D6FEC">
      <w:pPr>
        <w:pStyle w:val="Prrafodelista"/>
        <w:spacing w:line="240" w:lineRule="auto"/>
        <w:jc w:val="both"/>
        <w:rPr>
          <w:rFonts w:ascii="Gadugi" w:hAnsi="Gadugi" w:cs="Times New Roman"/>
          <w:szCs w:val="24"/>
        </w:rPr>
      </w:pPr>
    </w:p>
    <w:p w14:paraId="18659A0F" w14:textId="77777777" w:rsidR="001D6FEC" w:rsidRPr="001D6FEC" w:rsidRDefault="004D3FAD" w:rsidP="001D6FEC">
      <w:pPr>
        <w:pStyle w:val="Prrafodelista"/>
        <w:numPr>
          <w:ilvl w:val="0"/>
          <w:numId w:val="3"/>
        </w:numPr>
        <w:spacing w:line="240" w:lineRule="auto"/>
        <w:jc w:val="both"/>
        <w:rPr>
          <w:rFonts w:ascii="Gadugi" w:hAnsi="Gadugi" w:cs="Times New Roman"/>
          <w:szCs w:val="24"/>
        </w:rPr>
      </w:pPr>
      <w:r w:rsidRPr="001D6FEC">
        <w:rPr>
          <w:rFonts w:ascii="Gadugi" w:hAnsi="Gadugi" w:cs="Times New Roman"/>
          <w:b/>
          <w:szCs w:val="24"/>
        </w:rPr>
        <w:t>Ley</w:t>
      </w:r>
      <w:r w:rsidR="008C2B10" w:rsidRPr="001D6FEC">
        <w:rPr>
          <w:rFonts w:ascii="Gadugi" w:hAnsi="Gadugi" w:cs="Times New Roman"/>
          <w:b/>
          <w:szCs w:val="24"/>
        </w:rPr>
        <w:t xml:space="preserve"> </w:t>
      </w:r>
      <w:r w:rsidR="00A829BB" w:rsidRPr="001D6FEC">
        <w:rPr>
          <w:rFonts w:ascii="Gadugi" w:hAnsi="Gadugi" w:cs="Times New Roman"/>
          <w:b/>
          <w:szCs w:val="24"/>
        </w:rPr>
        <w:t>1575 del 2012</w:t>
      </w:r>
      <w:r w:rsidR="00A829BB" w:rsidRPr="001D6FEC">
        <w:rPr>
          <w:rFonts w:ascii="Gadugi" w:hAnsi="Gadugi" w:cs="Times New Roman"/>
          <w:szCs w:val="24"/>
        </w:rPr>
        <w:t xml:space="preserve"> – </w:t>
      </w:r>
      <w:r w:rsidRPr="001D6FEC">
        <w:rPr>
          <w:rFonts w:ascii="Gadugi" w:hAnsi="Gadugi" w:cs="Times New Roman"/>
          <w:szCs w:val="24"/>
        </w:rPr>
        <w:t>Ley</w:t>
      </w:r>
      <w:r w:rsidR="00A829BB" w:rsidRPr="001D6FEC">
        <w:rPr>
          <w:rFonts w:ascii="Gadugi" w:hAnsi="Gadugi" w:cs="Times New Roman"/>
          <w:szCs w:val="24"/>
        </w:rPr>
        <w:t xml:space="preserve"> General de Bomberos de Colombia, define que </w:t>
      </w:r>
      <w:r w:rsidR="00A829BB" w:rsidRPr="001D6FEC">
        <w:rPr>
          <w:rFonts w:ascii="Gadugi" w:hAnsi="Gadugi" w:cs="Times New Roman"/>
          <w:i/>
          <w:szCs w:val="24"/>
        </w:rPr>
        <w:t>“La gestión integral del riesgo contra incendio, los preparativos y atención de rescates en todas sus modalidades y la atención de incidentes con materiales peligrosos es responsabilidad de todas las autoridades y de los habitantes del territorio colombiano, en especial, los municipios, o quien haga sus veces, los departamentos y la Nación.”</w:t>
      </w:r>
    </w:p>
    <w:p w14:paraId="3ACB09B3" w14:textId="77777777" w:rsidR="001D6FEC" w:rsidRPr="001D6FEC" w:rsidRDefault="001D6FEC" w:rsidP="001D6FEC">
      <w:pPr>
        <w:pStyle w:val="Prrafodelista"/>
        <w:rPr>
          <w:rFonts w:ascii="Gadugi" w:hAnsi="Gadugi" w:cs="Times New Roman"/>
          <w:b/>
          <w:szCs w:val="24"/>
        </w:rPr>
      </w:pPr>
    </w:p>
    <w:p w14:paraId="03D3EE05" w14:textId="77777777" w:rsidR="001D6FEC" w:rsidRDefault="00750397" w:rsidP="001D6FEC">
      <w:pPr>
        <w:pStyle w:val="Prrafodelista"/>
        <w:numPr>
          <w:ilvl w:val="0"/>
          <w:numId w:val="3"/>
        </w:numPr>
        <w:spacing w:line="240" w:lineRule="auto"/>
        <w:jc w:val="both"/>
        <w:rPr>
          <w:rFonts w:ascii="Gadugi" w:hAnsi="Gadugi" w:cs="Times New Roman"/>
          <w:szCs w:val="24"/>
        </w:rPr>
      </w:pPr>
      <w:r w:rsidRPr="001D6FEC">
        <w:rPr>
          <w:rFonts w:ascii="Gadugi" w:hAnsi="Gadugi" w:cs="Times New Roman"/>
          <w:b/>
          <w:szCs w:val="24"/>
        </w:rPr>
        <w:t xml:space="preserve">Decreto 948 de 1995 – </w:t>
      </w:r>
      <w:r w:rsidRPr="001D6FEC">
        <w:rPr>
          <w:rFonts w:ascii="Gadugi" w:hAnsi="Gadugi" w:cs="Times New Roman"/>
          <w:szCs w:val="24"/>
        </w:rPr>
        <w:t>Reglamentación en relación con la prevención y control de la contaminación atmosférica y la protección de la calidad del aire, señala la prohibición de la práctica de quemas abiertas rurales, salvo las quemas controladas en áreas rurales que se hagan para la preparación del suelo en actividades agrícolas, la recolección de cosechas o disposición de rastrojos y el control de los efectos de las heladas. Así mismo, que estas estarán controladas con miras a la disminución las mismas, al control de la contaminación atmosférica, la prevención de incendios, la protección de la salud, los ecosistemas, zonas protectoras de cuerpos de agua e infraestructura. También permite las quemas abiertas controladas para el descapote de terrenos destinados a explotaciones de pequeña minería a cielo abierto, y relaciona que no se requiere permiso de emisión atmosférica para  las quemas incidentales en campos de explotación de gas o hidrocarburos, efectuadas para la atención de eventos o emergencias; como tampoco requieren permiso las fogatas domésticas o con fines recreativos siempre que n</w:t>
      </w:r>
      <w:r w:rsidR="006A1FA5" w:rsidRPr="001D6FEC">
        <w:rPr>
          <w:rFonts w:ascii="Gadugi" w:hAnsi="Gadugi" w:cs="Times New Roman"/>
          <w:szCs w:val="24"/>
        </w:rPr>
        <w:t>o causen molestia a los vecinos;</w:t>
      </w:r>
    </w:p>
    <w:p w14:paraId="2A4C3435" w14:textId="77777777" w:rsidR="001D6FEC" w:rsidRPr="001D6FEC" w:rsidRDefault="001D6FEC" w:rsidP="001D6FEC">
      <w:pPr>
        <w:pStyle w:val="Prrafodelista"/>
        <w:spacing w:line="240" w:lineRule="auto"/>
        <w:jc w:val="both"/>
        <w:rPr>
          <w:rFonts w:ascii="Gadugi" w:hAnsi="Gadugi" w:cs="Times New Roman"/>
          <w:szCs w:val="24"/>
        </w:rPr>
      </w:pPr>
    </w:p>
    <w:p w14:paraId="39F8D060" w14:textId="77777777" w:rsidR="001D6FEC" w:rsidRDefault="008C2B10" w:rsidP="001D6FEC">
      <w:pPr>
        <w:pStyle w:val="Prrafodelista"/>
        <w:numPr>
          <w:ilvl w:val="0"/>
          <w:numId w:val="3"/>
        </w:numPr>
        <w:spacing w:line="240" w:lineRule="auto"/>
        <w:jc w:val="both"/>
        <w:rPr>
          <w:rFonts w:ascii="Gadugi" w:hAnsi="Gadugi" w:cs="Times New Roman"/>
          <w:szCs w:val="24"/>
        </w:rPr>
      </w:pPr>
      <w:r w:rsidRPr="001D6FEC">
        <w:rPr>
          <w:rFonts w:ascii="Gadugi" w:hAnsi="Gadugi" w:cs="Times New Roman"/>
          <w:b/>
          <w:szCs w:val="24"/>
        </w:rPr>
        <w:t>CONPES 2834 de 1996</w:t>
      </w:r>
      <w:r w:rsidR="006E2844" w:rsidRPr="001D6FEC">
        <w:rPr>
          <w:rFonts w:ascii="Gadugi" w:hAnsi="Gadugi" w:cs="Times New Roman"/>
          <w:szCs w:val="24"/>
        </w:rPr>
        <w:t xml:space="preserve"> – Política de Bosques, d</w:t>
      </w:r>
      <w:r w:rsidR="001D60F1" w:rsidRPr="001D6FEC">
        <w:rPr>
          <w:rFonts w:ascii="Gadugi" w:hAnsi="Gadugi" w:cs="Times New Roman"/>
          <w:szCs w:val="24"/>
        </w:rPr>
        <w:t>entro de la estrategia “Conservar, Recuperar y Usar los Bosques Naturales” tiene la línea de acción de reducció</w:t>
      </w:r>
      <w:r w:rsidR="006E2844" w:rsidRPr="001D6FEC">
        <w:rPr>
          <w:rFonts w:ascii="Gadugi" w:hAnsi="Gadugi" w:cs="Times New Roman"/>
          <w:szCs w:val="24"/>
        </w:rPr>
        <w:t xml:space="preserve">n y control de la deforestación, </w:t>
      </w:r>
      <w:r w:rsidR="001D60F1" w:rsidRPr="001D6FEC">
        <w:rPr>
          <w:rFonts w:ascii="Gadugi" w:hAnsi="Gadugi" w:cs="Times New Roman"/>
          <w:szCs w:val="24"/>
        </w:rPr>
        <w:t>en la cual relacionan que</w:t>
      </w:r>
      <w:r w:rsidR="006E2844" w:rsidRPr="001D6FEC">
        <w:rPr>
          <w:rFonts w:ascii="Gadugi" w:hAnsi="Gadugi" w:cs="Times New Roman"/>
          <w:szCs w:val="24"/>
        </w:rPr>
        <w:t>,</w:t>
      </w:r>
      <w:r w:rsidR="001D60F1" w:rsidRPr="001D6FEC">
        <w:rPr>
          <w:rFonts w:ascii="Gadugi" w:hAnsi="Gadugi" w:cs="Times New Roman"/>
          <w:szCs w:val="24"/>
        </w:rPr>
        <w:t xml:space="preserve"> con el fin de reducir el impact</w:t>
      </w:r>
      <w:r w:rsidR="006E2844" w:rsidRPr="001D6FEC">
        <w:rPr>
          <w:rFonts w:ascii="Gadugi" w:hAnsi="Gadugi" w:cs="Times New Roman"/>
          <w:szCs w:val="24"/>
        </w:rPr>
        <w:t xml:space="preserve">o de los incendios forestales, el Ministerio de Ambiente </w:t>
      </w:r>
      <w:r w:rsidR="001D60F1" w:rsidRPr="001D6FEC">
        <w:rPr>
          <w:rFonts w:ascii="Gadugi" w:hAnsi="Gadugi" w:cs="Times New Roman"/>
          <w:szCs w:val="24"/>
        </w:rPr>
        <w:t>y el IDEAM</w:t>
      </w:r>
      <w:r w:rsidR="006E2844" w:rsidRPr="001D6FEC">
        <w:rPr>
          <w:rFonts w:ascii="Gadugi" w:hAnsi="Gadugi" w:cs="Times New Roman"/>
          <w:szCs w:val="24"/>
        </w:rPr>
        <w:t>,</w:t>
      </w:r>
      <w:r w:rsidR="001D60F1" w:rsidRPr="001D6FEC">
        <w:rPr>
          <w:rFonts w:ascii="Gadugi" w:hAnsi="Gadugi" w:cs="Times New Roman"/>
          <w:szCs w:val="24"/>
        </w:rPr>
        <w:t xml:space="preserve"> en coordinación con la Dirección Nacional para la Prevención y Atención de Desastres, diseñarán y pondrán en marcha el Programa Nacional de Prevención, Control y Extinción de Incendios Forestales y Rehabi</w:t>
      </w:r>
      <w:r w:rsidR="006E2844" w:rsidRPr="001D6FEC">
        <w:rPr>
          <w:rFonts w:ascii="Gadugi" w:hAnsi="Gadugi" w:cs="Times New Roman"/>
          <w:szCs w:val="24"/>
        </w:rPr>
        <w:t xml:space="preserve">litación de Áreas Afectadas, donde el Ministerio de Ambiente </w:t>
      </w:r>
      <w:r w:rsidR="001D60F1" w:rsidRPr="001D6FEC">
        <w:rPr>
          <w:rFonts w:ascii="Gadugi" w:hAnsi="Gadugi" w:cs="Times New Roman"/>
          <w:szCs w:val="24"/>
        </w:rPr>
        <w:t>coordinaría una red de alertas para la atención de incendios forestales, y las Corporaciones liderarían los proyectos de recu</w:t>
      </w:r>
      <w:r w:rsidR="006E2844" w:rsidRPr="001D6FEC">
        <w:rPr>
          <w:rFonts w:ascii="Gadugi" w:hAnsi="Gadugi" w:cs="Times New Roman"/>
          <w:szCs w:val="24"/>
        </w:rPr>
        <w:t>peración de las áreas afectadas;</w:t>
      </w:r>
    </w:p>
    <w:p w14:paraId="634DEC42" w14:textId="77777777" w:rsidR="001D6FEC" w:rsidRPr="001D6FEC" w:rsidRDefault="001D6FEC" w:rsidP="001D6FEC">
      <w:pPr>
        <w:pStyle w:val="Prrafodelista"/>
        <w:rPr>
          <w:rFonts w:ascii="Gadugi" w:hAnsi="Gadugi" w:cs="Times New Roman"/>
          <w:b/>
          <w:szCs w:val="24"/>
        </w:rPr>
      </w:pPr>
    </w:p>
    <w:p w14:paraId="4DD6A000" w14:textId="6A0F6784" w:rsidR="001D6FEC" w:rsidRPr="001D6FEC" w:rsidRDefault="008C2B10" w:rsidP="001D6FEC">
      <w:pPr>
        <w:pStyle w:val="Prrafodelista"/>
        <w:numPr>
          <w:ilvl w:val="0"/>
          <w:numId w:val="3"/>
        </w:numPr>
        <w:spacing w:line="240" w:lineRule="auto"/>
        <w:jc w:val="both"/>
        <w:rPr>
          <w:rFonts w:ascii="Gadugi" w:hAnsi="Gadugi" w:cs="Times New Roman"/>
          <w:szCs w:val="24"/>
        </w:rPr>
      </w:pPr>
      <w:r w:rsidRPr="001D6FEC">
        <w:rPr>
          <w:rFonts w:ascii="Gadugi" w:hAnsi="Gadugi" w:cs="Times New Roman"/>
          <w:b/>
          <w:szCs w:val="24"/>
        </w:rPr>
        <w:t>CONPES 3125 del 2001</w:t>
      </w:r>
      <w:r w:rsidRPr="001D6FEC">
        <w:rPr>
          <w:rFonts w:ascii="Gadugi" w:hAnsi="Gadugi" w:cs="Times New Roman"/>
          <w:szCs w:val="24"/>
        </w:rPr>
        <w:t xml:space="preserve"> – Estrategia para la Consolidación del Plan </w:t>
      </w:r>
      <w:r w:rsidR="006E2844" w:rsidRPr="001D6FEC">
        <w:rPr>
          <w:rFonts w:ascii="Gadugi" w:hAnsi="Gadugi" w:cs="Times New Roman"/>
          <w:szCs w:val="24"/>
        </w:rPr>
        <w:t xml:space="preserve">Nacional de Desarrollo Forestal, PNDF, </w:t>
      </w:r>
      <w:r w:rsidR="00924E0A" w:rsidRPr="001D6FEC">
        <w:rPr>
          <w:rFonts w:ascii="Gadugi" w:hAnsi="Gadugi" w:cs="Times New Roman"/>
          <w:szCs w:val="24"/>
        </w:rPr>
        <w:t xml:space="preserve"> </w:t>
      </w:r>
      <w:r w:rsidR="006E2844" w:rsidRPr="001D6FEC">
        <w:rPr>
          <w:rFonts w:ascii="Gadugi" w:hAnsi="Gadugi" w:cs="Times New Roman"/>
          <w:szCs w:val="24"/>
        </w:rPr>
        <w:t>en su programa de Ordenación, Conservación y Restauración de Ecosistemas Forestales, en el inciso de protección en incendios forestales, señala que el MMA debe desarrollar mecanismos y sistemas de detección y monitoreo de incendios forestales. De igual modo, que las CAR con base en las directrices del MMA, la información climatológica del IDEAM y los mapas de amenaza, vulnerabilidad y riesgo en incendios forestales, deben formular y poner en marcha los Planes de Contingencia en Incendios Forestales para las áreas más vulnerables a las conflagraciones en la Región Andina, Caribe y Orinoquia;</w:t>
      </w:r>
    </w:p>
    <w:p w14:paraId="6C031CC0" w14:textId="77777777" w:rsidR="001D6FEC" w:rsidRDefault="001D6FEC" w:rsidP="001D6FEC">
      <w:pPr>
        <w:pStyle w:val="Prrafodelista"/>
        <w:spacing w:after="0" w:line="240" w:lineRule="auto"/>
        <w:jc w:val="both"/>
        <w:rPr>
          <w:rFonts w:ascii="Gadugi" w:hAnsi="Gadugi" w:cs="Times New Roman"/>
          <w:b/>
          <w:szCs w:val="24"/>
        </w:rPr>
      </w:pPr>
    </w:p>
    <w:p w14:paraId="493A3EE9" w14:textId="77777777" w:rsidR="00432628" w:rsidRDefault="00F51A8B" w:rsidP="00FE510A">
      <w:pPr>
        <w:pStyle w:val="Prrafodelista"/>
        <w:numPr>
          <w:ilvl w:val="0"/>
          <w:numId w:val="3"/>
        </w:numPr>
        <w:spacing w:after="0" w:line="240" w:lineRule="auto"/>
        <w:jc w:val="both"/>
        <w:rPr>
          <w:rFonts w:ascii="Gadugi" w:hAnsi="Gadugi" w:cs="Times New Roman"/>
          <w:b/>
          <w:szCs w:val="24"/>
        </w:rPr>
      </w:pPr>
      <w:r w:rsidRPr="00F51A8B">
        <w:rPr>
          <w:rFonts w:ascii="Gadugi" w:hAnsi="Gadugi" w:cs="Times New Roman"/>
          <w:b/>
          <w:szCs w:val="24"/>
        </w:rPr>
        <w:t xml:space="preserve">Plan Nacional de Prevención, Control de Incendios Forestales y Restauración de Áreas afectadas 2002 - </w:t>
      </w:r>
      <w:r>
        <w:rPr>
          <w:rFonts w:ascii="Gadugi" w:hAnsi="Gadugi" w:cs="Times New Roman"/>
          <w:szCs w:val="24"/>
        </w:rPr>
        <w:t>A</w:t>
      </w:r>
      <w:r w:rsidRPr="00F51A8B">
        <w:rPr>
          <w:rFonts w:ascii="Gadugi" w:hAnsi="Gadugi" w:cs="Times New Roman"/>
          <w:szCs w:val="24"/>
        </w:rPr>
        <w:t>ctúa como instrumento de planificación para orientar las acciones del Estado y de los particulares en el tema de Incendios Forestales.</w:t>
      </w:r>
      <w:r w:rsidRPr="00F51A8B">
        <w:rPr>
          <w:rFonts w:ascii="Gadugi" w:hAnsi="Gadugi" w:cs="Times New Roman"/>
          <w:b/>
          <w:szCs w:val="24"/>
        </w:rPr>
        <w:t xml:space="preserve">  </w:t>
      </w:r>
    </w:p>
    <w:p w14:paraId="4E72DDDF" w14:textId="77777777" w:rsidR="001D6FEC" w:rsidRDefault="001D6FEC" w:rsidP="001D6FEC">
      <w:pPr>
        <w:pStyle w:val="Prrafodelista"/>
        <w:spacing w:after="0" w:line="240" w:lineRule="auto"/>
        <w:jc w:val="both"/>
        <w:rPr>
          <w:rFonts w:ascii="Gadugi" w:hAnsi="Gadugi" w:cs="Times New Roman"/>
          <w:b/>
          <w:szCs w:val="24"/>
        </w:rPr>
      </w:pPr>
    </w:p>
    <w:p w14:paraId="69F66AE4" w14:textId="5A8C4FF4" w:rsidR="00156545" w:rsidRPr="00432628" w:rsidRDefault="008C2B10" w:rsidP="00FE510A">
      <w:pPr>
        <w:pStyle w:val="Prrafodelista"/>
        <w:numPr>
          <w:ilvl w:val="0"/>
          <w:numId w:val="3"/>
        </w:numPr>
        <w:spacing w:after="0" w:line="240" w:lineRule="auto"/>
        <w:jc w:val="both"/>
        <w:rPr>
          <w:rFonts w:ascii="Gadugi" w:hAnsi="Gadugi" w:cs="Times New Roman"/>
          <w:b/>
          <w:szCs w:val="24"/>
        </w:rPr>
      </w:pPr>
      <w:r w:rsidRPr="00432628">
        <w:rPr>
          <w:rFonts w:ascii="Gadugi" w:hAnsi="Gadugi" w:cs="Times New Roman"/>
          <w:b/>
          <w:szCs w:val="24"/>
        </w:rPr>
        <w:t>Plan Nacional de Desarrollo 2018 – 2022,</w:t>
      </w:r>
      <w:r w:rsidR="00B461B7" w:rsidRPr="00432628">
        <w:rPr>
          <w:rFonts w:ascii="Gadugi" w:hAnsi="Gadugi" w:cs="Times New Roman"/>
          <w:b/>
          <w:szCs w:val="24"/>
        </w:rPr>
        <w:t xml:space="preserve"> en el </w:t>
      </w:r>
      <w:r w:rsidRPr="00432628">
        <w:rPr>
          <w:rFonts w:ascii="Gadugi" w:hAnsi="Gadugi" w:cs="Times New Roman"/>
          <w:b/>
          <w:szCs w:val="24"/>
        </w:rPr>
        <w:t>“Pacto por la sostenibilidad: producir conser</w:t>
      </w:r>
      <w:r w:rsidR="005F6A2F" w:rsidRPr="00432628">
        <w:rPr>
          <w:rFonts w:ascii="Gadugi" w:hAnsi="Gadugi" w:cs="Times New Roman"/>
          <w:b/>
          <w:szCs w:val="24"/>
        </w:rPr>
        <w:t>vando y conservar produciendo”,</w:t>
      </w:r>
      <w:r w:rsidR="005F6A2F" w:rsidRPr="00432628">
        <w:rPr>
          <w:rFonts w:ascii="Gadugi" w:hAnsi="Gadugi" w:cs="Times New Roman"/>
          <w:szCs w:val="24"/>
        </w:rPr>
        <w:t xml:space="preserve"> Literal C, Colombia resiliente: conocimiento y prevención para la gestión del riesgo de desastres y la adaptación al cambio climático, </w:t>
      </w:r>
      <w:r w:rsidRPr="00432628">
        <w:rPr>
          <w:rFonts w:ascii="Gadugi" w:hAnsi="Gadugi" w:cs="Times New Roman"/>
          <w:szCs w:val="24"/>
        </w:rPr>
        <w:t xml:space="preserve"> </w:t>
      </w:r>
      <w:r w:rsidR="005F6A2F" w:rsidRPr="00432628">
        <w:rPr>
          <w:rFonts w:ascii="Gadugi" w:hAnsi="Gadugi" w:cs="Times New Roman"/>
          <w:szCs w:val="24"/>
        </w:rPr>
        <w:t xml:space="preserve">establece </w:t>
      </w:r>
      <w:r w:rsidRPr="00432628">
        <w:rPr>
          <w:rFonts w:ascii="Gadugi" w:hAnsi="Gadugi" w:cs="Times New Roman"/>
          <w:szCs w:val="24"/>
        </w:rPr>
        <w:t>la necesidad de avanzar en una visión estratégica de país que promueva la complementariedad y la armonización entre los instrumentos, el diseño y e</w:t>
      </w:r>
      <w:r w:rsidR="005F6A2F" w:rsidRPr="00432628">
        <w:rPr>
          <w:rFonts w:ascii="Gadugi" w:hAnsi="Gadugi" w:cs="Times New Roman"/>
          <w:szCs w:val="24"/>
        </w:rPr>
        <w:t>jecución de proyectos seguros, así como</w:t>
      </w:r>
      <w:r w:rsidRPr="00432628">
        <w:rPr>
          <w:rFonts w:ascii="Gadugi" w:hAnsi="Gadugi" w:cs="Times New Roman"/>
          <w:szCs w:val="24"/>
        </w:rPr>
        <w:t xml:space="preserve"> el acompañamiento in</w:t>
      </w:r>
      <w:r w:rsidR="005F6A2F" w:rsidRPr="00432628">
        <w:rPr>
          <w:rFonts w:ascii="Gadugi" w:hAnsi="Gadugi" w:cs="Times New Roman"/>
          <w:szCs w:val="24"/>
        </w:rPr>
        <w:t xml:space="preserve">tegral a los territorios, y por otro lado, define </w:t>
      </w:r>
      <w:r w:rsidRPr="00432628">
        <w:rPr>
          <w:rFonts w:ascii="Gadugi" w:hAnsi="Gadugi" w:cs="Times New Roman"/>
          <w:szCs w:val="24"/>
        </w:rPr>
        <w:t>el objetivo de avanzar en el conocimiento de escenarios de riesgos actuales y futuros para orientar la toma de decisiones en la planeación del desarrollo, para lo cual se señala que es necesario profundizar y fortalecer el conocimiento de las condiciones de amenaza, exposición, vulnerabilidad y riesgo por fenómenos naturales y socionaturales, como base para orientar y priorizar las acciones actuales y futuras del territorio. Igualmente, se contempla el objetivo de asegurar la corresponsabilidad territorial y sectorial en la reducción del riesgo de desastres y la adaptación a la variabilidad y al cambio climático, estableciéndose que</w:t>
      </w:r>
      <w:r w:rsidR="005F6A2F" w:rsidRPr="00432628">
        <w:rPr>
          <w:rFonts w:ascii="Gadugi" w:hAnsi="Gadugi" w:cs="Times New Roman"/>
          <w:szCs w:val="24"/>
        </w:rPr>
        <w:t>,</w:t>
      </w:r>
      <w:r w:rsidRPr="00432628">
        <w:rPr>
          <w:rFonts w:ascii="Gadugi" w:hAnsi="Gadugi" w:cs="Times New Roman"/>
          <w:szCs w:val="24"/>
        </w:rPr>
        <w:t xml:space="preserve"> para reducir el riesgo de desastres y adaptarse al cambio climático, se requiere que los actores sectoriales y territoriales, de manera articulada, se hagan responsables de sus intervenciones.</w:t>
      </w:r>
    </w:p>
    <w:p w14:paraId="17332D3F" w14:textId="3486FD81" w:rsidR="00432628" w:rsidRDefault="00432628" w:rsidP="00FE510A">
      <w:pPr>
        <w:spacing w:after="0" w:line="240" w:lineRule="auto"/>
        <w:jc w:val="both"/>
        <w:rPr>
          <w:rFonts w:ascii="Gadugi" w:hAnsi="Gadugi" w:cs="Times New Roman"/>
          <w:b/>
          <w:szCs w:val="24"/>
        </w:rPr>
      </w:pPr>
    </w:p>
    <w:p w14:paraId="5EA08DF1" w14:textId="149D512D" w:rsidR="0038577F" w:rsidRDefault="002C3186" w:rsidP="00FE510A">
      <w:pPr>
        <w:spacing w:after="0" w:line="240" w:lineRule="auto"/>
        <w:jc w:val="both"/>
        <w:rPr>
          <w:rFonts w:ascii="Gadugi" w:hAnsi="Gadugi" w:cs="Times New Roman"/>
          <w:szCs w:val="24"/>
        </w:rPr>
      </w:pPr>
      <w:r>
        <w:rPr>
          <w:rFonts w:ascii="Gadugi" w:hAnsi="Gadugi" w:cs="Times New Roman"/>
          <w:szCs w:val="24"/>
        </w:rPr>
        <w:t>Ahora bien</w:t>
      </w:r>
      <w:r w:rsidR="008312D2">
        <w:rPr>
          <w:rFonts w:ascii="Gadugi" w:hAnsi="Gadugi" w:cs="Times New Roman"/>
          <w:szCs w:val="24"/>
        </w:rPr>
        <w:t>,</w:t>
      </w:r>
      <w:r w:rsidR="00432628">
        <w:rPr>
          <w:rFonts w:ascii="Gadugi" w:hAnsi="Gadugi" w:cs="Times New Roman"/>
          <w:szCs w:val="24"/>
        </w:rPr>
        <w:t xml:space="preserve"> aun contando con este pliego de determinaciones, la realidad ha demostrado que</w:t>
      </w:r>
      <w:r w:rsidR="008312D2">
        <w:rPr>
          <w:rFonts w:ascii="Gadugi" w:hAnsi="Gadugi" w:cs="Times New Roman"/>
          <w:szCs w:val="24"/>
        </w:rPr>
        <w:t>, a pesar de que Colombia cuenta con</w:t>
      </w:r>
      <w:r w:rsidR="0038577F">
        <w:rPr>
          <w:rFonts w:ascii="Gadugi" w:hAnsi="Gadugi" w:cs="Times New Roman"/>
          <w:szCs w:val="24"/>
        </w:rPr>
        <w:t xml:space="preserve"> una normatividad muy robusta </w:t>
      </w:r>
      <w:r w:rsidR="008312D2">
        <w:rPr>
          <w:rFonts w:ascii="Gadugi" w:hAnsi="Gadugi" w:cs="Times New Roman"/>
          <w:szCs w:val="24"/>
        </w:rPr>
        <w:t>a nivel de gestión de</w:t>
      </w:r>
      <w:r w:rsidR="00292DC1">
        <w:rPr>
          <w:rFonts w:ascii="Gadugi" w:hAnsi="Gadugi" w:cs="Times New Roman"/>
          <w:szCs w:val="24"/>
        </w:rPr>
        <w:t xml:space="preserve">l riesgo de desastres y </w:t>
      </w:r>
      <w:r w:rsidR="008312D2">
        <w:rPr>
          <w:rFonts w:ascii="Gadugi" w:hAnsi="Gadugi" w:cs="Times New Roman"/>
          <w:szCs w:val="24"/>
        </w:rPr>
        <w:t xml:space="preserve">mitigación </w:t>
      </w:r>
      <w:r w:rsidR="00292DC1">
        <w:rPr>
          <w:rFonts w:ascii="Gadugi" w:hAnsi="Gadugi" w:cs="Times New Roman"/>
          <w:szCs w:val="24"/>
        </w:rPr>
        <w:t xml:space="preserve">y control </w:t>
      </w:r>
      <w:r w:rsidR="008312D2">
        <w:rPr>
          <w:rFonts w:ascii="Gadugi" w:hAnsi="Gadugi" w:cs="Times New Roman"/>
          <w:szCs w:val="24"/>
        </w:rPr>
        <w:t>del fuego</w:t>
      </w:r>
      <w:r w:rsidR="00EE4421">
        <w:rPr>
          <w:rFonts w:ascii="Gadugi" w:hAnsi="Gadugi" w:cs="Times New Roman"/>
          <w:szCs w:val="24"/>
        </w:rPr>
        <w:t>, donde se menciona la prevención de incendios forestales</w:t>
      </w:r>
      <w:r w:rsidR="008312D2">
        <w:rPr>
          <w:rFonts w:ascii="Gadugi" w:hAnsi="Gadugi" w:cs="Times New Roman"/>
          <w:szCs w:val="24"/>
        </w:rPr>
        <w:t xml:space="preserve">, hoy no existe una norma que </w:t>
      </w:r>
      <w:r w:rsidR="00292DC1">
        <w:rPr>
          <w:rFonts w:ascii="Gadugi" w:hAnsi="Gadugi" w:cs="Times New Roman"/>
          <w:szCs w:val="24"/>
        </w:rPr>
        <w:t>vincule</w:t>
      </w:r>
      <w:r w:rsidR="008312D2">
        <w:rPr>
          <w:rFonts w:ascii="Gadugi" w:hAnsi="Gadugi" w:cs="Times New Roman"/>
          <w:szCs w:val="24"/>
        </w:rPr>
        <w:t xml:space="preserve"> el concepto de manejo integral del fuego</w:t>
      </w:r>
      <w:r w:rsidR="0038577F">
        <w:rPr>
          <w:rFonts w:ascii="Gadugi" w:hAnsi="Gadugi" w:cs="Times New Roman"/>
          <w:szCs w:val="24"/>
        </w:rPr>
        <w:t>, pues</w:t>
      </w:r>
      <w:r w:rsidR="00292DC1">
        <w:rPr>
          <w:rFonts w:ascii="Gadugi" w:hAnsi="Gadugi" w:cs="Times New Roman"/>
          <w:szCs w:val="24"/>
        </w:rPr>
        <w:t xml:space="preserve"> los esfuerzos han sido dirigidos a darle una especial prioridad a las labores de extinción de incendios f</w:t>
      </w:r>
      <w:r w:rsidR="00BB3492">
        <w:rPr>
          <w:rFonts w:ascii="Gadugi" w:hAnsi="Gadugi" w:cs="Times New Roman"/>
          <w:szCs w:val="24"/>
        </w:rPr>
        <w:t>orestales, tal y como lo planteó</w:t>
      </w:r>
      <w:r w:rsidR="00292DC1">
        <w:rPr>
          <w:rFonts w:ascii="Gadugi" w:hAnsi="Gadugi" w:cs="Times New Roman"/>
          <w:szCs w:val="24"/>
        </w:rPr>
        <w:t xml:space="preserve"> nuestro Código Nacional de</w:t>
      </w:r>
      <w:r w:rsidR="0038577F">
        <w:rPr>
          <w:rFonts w:ascii="Gadugi" w:hAnsi="Gadugi" w:cs="Times New Roman"/>
          <w:szCs w:val="24"/>
        </w:rPr>
        <w:t xml:space="preserve"> Recursos Naturales Renovables</w:t>
      </w:r>
      <w:r w:rsidR="00BB3492">
        <w:rPr>
          <w:rFonts w:ascii="Gadugi" w:hAnsi="Gadugi" w:cs="Times New Roman"/>
          <w:szCs w:val="24"/>
        </w:rPr>
        <w:t xml:space="preserve"> en 1974</w:t>
      </w:r>
      <w:r w:rsidR="0038577F">
        <w:rPr>
          <w:rFonts w:ascii="Gadugi" w:hAnsi="Gadugi" w:cs="Times New Roman"/>
          <w:szCs w:val="24"/>
        </w:rPr>
        <w:t>.</w:t>
      </w:r>
    </w:p>
    <w:p w14:paraId="27B6920C" w14:textId="77777777" w:rsidR="001D6FEC" w:rsidRDefault="001D6FEC" w:rsidP="00FE510A">
      <w:pPr>
        <w:spacing w:after="0" w:line="240" w:lineRule="auto"/>
        <w:jc w:val="both"/>
        <w:rPr>
          <w:rFonts w:ascii="Gadugi" w:hAnsi="Gadugi" w:cs="Times New Roman"/>
          <w:szCs w:val="24"/>
        </w:rPr>
      </w:pPr>
    </w:p>
    <w:p w14:paraId="220DAEA1" w14:textId="77777777" w:rsidR="001D6FEC" w:rsidRDefault="001D6FEC" w:rsidP="00FE510A">
      <w:pPr>
        <w:spacing w:after="0" w:line="240" w:lineRule="auto"/>
        <w:jc w:val="both"/>
        <w:rPr>
          <w:rFonts w:ascii="Gadugi" w:hAnsi="Gadugi" w:cs="Times New Roman"/>
          <w:szCs w:val="24"/>
        </w:rPr>
      </w:pPr>
    </w:p>
    <w:p w14:paraId="01F108EB" w14:textId="77777777" w:rsidR="001D6FEC" w:rsidRDefault="001D6FEC" w:rsidP="00FE510A">
      <w:pPr>
        <w:spacing w:after="0" w:line="240" w:lineRule="auto"/>
        <w:jc w:val="both"/>
        <w:rPr>
          <w:rFonts w:ascii="Gadugi" w:hAnsi="Gadugi" w:cs="Times New Roman"/>
          <w:szCs w:val="24"/>
        </w:rPr>
      </w:pPr>
    </w:p>
    <w:p w14:paraId="16EFDC37" w14:textId="77777777" w:rsidR="001D6FEC" w:rsidRDefault="001D6FEC" w:rsidP="00FE510A">
      <w:pPr>
        <w:spacing w:after="0" w:line="240" w:lineRule="auto"/>
        <w:jc w:val="both"/>
        <w:rPr>
          <w:rFonts w:ascii="Gadugi" w:hAnsi="Gadugi" w:cs="Times New Roman"/>
          <w:szCs w:val="24"/>
        </w:rPr>
      </w:pPr>
    </w:p>
    <w:p w14:paraId="5A3DF3BE" w14:textId="77777777" w:rsidR="009B0BC6" w:rsidRDefault="009B0BC6" w:rsidP="00FE510A">
      <w:pPr>
        <w:spacing w:after="0" w:line="240" w:lineRule="auto"/>
        <w:jc w:val="both"/>
        <w:rPr>
          <w:rFonts w:ascii="Gadugi" w:hAnsi="Gadugi" w:cs="Times New Roman"/>
          <w:szCs w:val="24"/>
        </w:rPr>
      </w:pPr>
    </w:p>
    <w:p w14:paraId="6B512884" w14:textId="04D3DB45" w:rsidR="003264D5" w:rsidRPr="0038577F" w:rsidRDefault="003264D5" w:rsidP="00FE510A">
      <w:pPr>
        <w:pStyle w:val="Prrafodelista"/>
        <w:numPr>
          <w:ilvl w:val="1"/>
          <w:numId w:val="1"/>
        </w:numPr>
        <w:spacing w:after="0" w:line="240" w:lineRule="auto"/>
        <w:jc w:val="both"/>
        <w:rPr>
          <w:rFonts w:ascii="Gadugi" w:hAnsi="Gadugi" w:cs="Times New Roman"/>
          <w:b/>
          <w:szCs w:val="24"/>
        </w:rPr>
      </w:pPr>
      <w:r w:rsidRPr="0038577F">
        <w:rPr>
          <w:rFonts w:ascii="Gadugi" w:hAnsi="Gadugi" w:cs="Times New Roman"/>
          <w:b/>
          <w:szCs w:val="24"/>
        </w:rPr>
        <w:t>Bases de la formulación de la presente iniciativa legislativa</w:t>
      </w:r>
    </w:p>
    <w:p w14:paraId="238C3D93" w14:textId="77777777" w:rsidR="003264D5" w:rsidRDefault="003264D5" w:rsidP="00FE510A">
      <w:pPr>
        <w:spacing w:after="0" w:line="240" w:lineRule="auto"/>
        <w:jc w:val="both"/>
        <w:rPr>
          <w:rFonts w:ascii="Gadugi" w:hAnsi="Gadugi" w:cs="Times New Roman"/>
          <w:b/>
          <w:szCs w:val="24"/>
        </w:rPr>
      </w:pPr>
    </w:p>
    <w:p w14:paraId="5A754D4D" w14:textId="77777777" w:rsidR="001D6FEC" w:rsidRDefault="0038577F" w:rsidP="00FE510A">
      <w:pPr>
        <w:spacing w:after="0" w:line="240" w:lineRule="auto"/>
        <w:jc w:val="both"/>
        <w:rPr>
          <w:rFonts w:ascii="Gadugi" w:hAnsi="Gadugi" w:cs="Times New Roman"/>
          <w:szCs w:val="24"/>
        </w:rPr>
      </w:pPr>
      <w:r>
        <w:rPr>
          <w:rFonts w:ascii="Gadugi" w:hAnsi="Gadugi" w:cs="Times New Roman"/>
          <w:szCs w:val="24"/>
        </w:rPr>
        <w:t xml:space="preserve">Teniendo en cuenta el contexto normativo, es de vital importancia aclarar que la presente iniciativa legislativa no va en contradicción de las normas previamente listadas y, muy por el contrario, se presenta como un marco complementario que </w:t>
      </w:r>
      <w:r w:rsidR="00DE4ABD">
        <w:rPr>
          <w:rFonts w:ascii="Gadugi" w:hAnsi="Gadugi" w:cs="Times New Roman"/>
          <w:szCs w:val="24"/>
        </w:rPr>
        <w:t>busca ampliar los</w:t>
      </w:r>
      <w:r>
        <w:rPr>
          <w:rFonts w:ascii="Gadugi" w:hAnsi="Gadugi" w:cs="Times New Roman"/>
          <w:szCs w:val="24"/>
        </w:rPr>
        <w:t xml:space="preserve"> esfuerzos </w:t>
      </w:r>
      <w:r w:rsidR="00DE4ABD">
        <w:rPr>
          <w:rFonts w:ascii="Gadugi" w:hAnsi="Gadugi" w:cs="Times New Roman"/>
          <w:szCs w:val="24"/>
        </w:rPr>
        <w:t>hacia</w:t>
      </w:r>
      <w:r>
        <w:rPr>
          <w:rFonts w:ascii="Gadugi" w:hAnsi="Gadugi" w:cs="Times New Roman"/>
          <w:szCs w:val="24"/>
        </w:rPr>
        <w:t xml:space="preserve"> la prevención o previa mitigación de la magnitud de los incendios en áreas naturales que se dan en nuestro país, así como la rehabilitación y recuperación de las áreas naturales afectadas por estos y la comprensión de la función</w:t>
      </w:r>
      <w:r w:rsidR="001D6FEC">
        <w:rPr>
          <w:rFonts w:ascii="Gadugi" w:hAnsi="Gadugi" w:cs="Times New Roman"/>
          <w:szCs w:val="24"/>
        </w:rPr>
        <w:t xml:space="preserve"> del fuego en los ecosistemas. </w:t>
      </w:r>
    </w:p>
    <w:p w14:paraId="23C95374" w14:textId="77777777" w:rsidR="001D6FEC" w:rsidRDefault="001D6FEC" w:rsidP="00FE510A">
      <w:pPr>
        <w:spacing w:after="0" w:line="240" w:lineRule="auto"/>
        <w:jc w:val="both"/>
        <w:rPr>
          <w:rFonts w:ascii="Gadugi" w:hAnsi="Gadugi" w:cs="Times New Roman"/>
          <w:szCs w:val="24"/>
        </w:rPr>
      </w:pPr>
    </w:p>
    <w:p w14:paraId="61217043" w14:textId="612356E4" w:rsidR="0038577F" w:rsidRDefault="0038577F" w:rsidP="00FE510A">
      <w:pPr>
        <w:spacing w:after="0" w:line="240" w:lineRule="auto"/>
        <w:jc w:val="both"/>
        <w:rPr>
          <w:rFonts w:ascii="Gadugi" w:hAnsi="Gadugi" w:cs="Times New Roman"/>
          <w:szCs w:val="24"/>
        </w:rPr>
      </w:pPr>
      <w:r>
        <w:rPr>
          <w:rFonts w:ascii="Gadugi" w:hAnsi="Gadugi" w:cs="Times New Roman"/>
          <w:szCs w:val="24"/>
        </w:rPr>
        <w:t xml:space="preserve">Para alcanzar este objetivo, es necesario darle paso a un ajuste sobre nuestra actual visión de </w:t>
      </w:r>
      <w:r w:rsidR="003264D5">
        <w:rPr>
          <w:rFonts w:ascii="Gadugi" w:hAnsi="Gadugi" w:cs="Times New Roman"/>
          <w:szCs w:val="24"/>
        </w:rPr>
        <w:t>los incendios forestales</w:t>
      </w:r>
      <w:r>
        <w:rPr>
          <w:rFonts w:ascii="Gadugi" w:hAnsi="Gadugi" w:cs="Times New Roman"/>
          <w:szCs w:val="24"/>
        </w:rPr>
        <w:t>, dado que</w:t>
      </w:r>
      <w:r w:rsidR="003264D5">
        <w:rPr>
          <w:rFonts w:ascii="Gadugi" w:hAnsi="Gadugi" w:cs="Times New Roman"/>
          <w:szCs w:val="24"/>
        </w:rPr>
        <w:t xml:space="preserve"> requiere una actualización con base en cambios culturales en la comprensión del fuego, un fortalecimiento sobre la capacidad institucional </w:t>
      </w:r>
      <w:r w:rsidR="003264D5" w:rsidRPr="008D07D9">
        <w:rPr>
          <w:rFonts w:ascii="Gadugi" w:hAnsi="Gadugi" w:cs="Times New Roman"/>
          <w:szCs w:val="24"/>
        </w:rPr>
        <w:t xml:space="preserve">y </w:t>
      </w:r>
      <w:r w:rsidR="003264D5">
        <w:rPr>
          <w:rFonts w:ascii="Gadugi" w:hAnsi="Gadugi" w:cs="Times New Roman"/>
          <w:szCs w:val="24"/>
        </w:rPr>
        <w:t>ajustes</w:t>
      </w:r>
      <w:r w:rsidR="003264D5" w:rsidRPr="008D07D9">
        <w:rPr>
          <w:rFonts w:ascii="Gadugi" w:hAnsi="Gadugi" w:cs="Times New Roman"/>
          <w:szCs w:val="24"/>
        </w:rPr>
        <w:t xml:space="preserve"> en los programas de las diferentes organizaciones que se dedican al manejo de incendios</w:t>
      </w:r>
      <w:r w:rsidR="003264D5">
        <w:rPr>
          <w:rStyle w:val="Refdenotaalpie"/>
          <w:rFonts w:ascii="Gadugi" w:hAnsi="Gadugi" w:cs="Times New Roman"/>
          <w:szCs w:val="24"/>
        </w:rPr>
        <w:footnoteReference w:id="17"/>
      </w:r>
      <w:r>
        <w:rPr>
          <w:rFonts w:ascii="Gadugi" w:hAnsi="Gadugi" w:cs="Times New Roman"/>
          <w:szCs w:val="24"/>
        </w:rPr>
        <w:t xml:space="preserve">. Esto, </w:t>
      </w:r>
      <w:r w:rsidR="003264D5">
        <w:rPr>
          <w:rFonts w:ascii="Gadugi" w:hAnsi="Gadugi" w:cs="Times New Roman"/>
          <w:szCs w:val="24"/>
        </w:rPr>
        <w:t xml:space="preserve">en aras de dejar de concebir al fuego exclusivamente desde su rol perjudicial y ampliar el margen a una herramienta que puede ser beneficiosa para nuestros ecosistemas, siempre y cuando se tenga pleno conocimiento de dónde, cómo, cuándo y porqué se aplica.  </w:t>
      </w:r>
    </w:p>
    <w:p w14:paraId="5D6F4063" w14:textId="4D604E89" w:rsidR="0038577F" w:rsidRDefault="0038577F" w:rsidP="00FE510A">
      <w:pPr>
        <w:spacing w:after="0" w:line="240" w:lineRule="auto"/>
        <w:jc w:val="both"/>
        <w:rPr>
          <w:rFonts w:ascii="Gadugi" w:hAnsi="Gadugi" w:cs="Times New Roman"/>
          <w:szCs w:val="24"/>
        </w:rPr>
      </w:pPr>
    </w:p>
    <w:p w14:paraId="42FD05BE" w14:textId="51C29985" w:rsidR="00DE4ABD" w:rsidRDefault="0038577F" w:rsidP="00FE510A">
      <w:pPr>
        <w:spacing w:after="0" w:line="240" w:lineRule="auto"/>
        <w:jc w:val="both"/>
        <w:rPr>
          <w:rFonts w:ascii="Gadugi" w:hAnsi="Gadugi" w:cs="Times New Roman"/>
          <w:szCs w:val="24"/>
        </w:rPr>
      </w:pPr>
      <w:r>
        <w:rPr>
          <w:rFonts w:ascii="Gadugi" w:hAnsi="Gadugi" w:cs="Times New Roman"/>
          <w:szCs w:val="24"/>
        </w:rPr>
        <w:t>Así las cosas,</w:t>
      </w:r>
      <w:r w:rsidR="00DE4ABD">
        <w:rPr>
          <w:rFonts w:ascii="Gadugi" w:hAnsi="Gadugi" w:cs="Times New Roman"/>
          <w:szCs w:val="24"/>
        </w:rPr>
        <w:t xml:space="preserve"> la evolución</w:t>
      </w:r>
      <w:r w:rsidR="003264D5">
        <w:rPr>
          <w:rFonts w:ascii="Gadugi" w:hAnsi="Gadugi" w:cs="Times New Roman"/>
          <w:szCs w:val="24"/>
        </w:rPr>
        <w:t xml:space="preserve"> de nuestra normativa hacia el desarrollo de </w:t>
      </w:r>
      <w:r w:rsidR="003264D5" w:rsidRPr="008E5D9A">
        <w:rPr>
          <w:rFonts w:ascii="Gadugi" w:hAnsi="Gadugi" w:cs="Times New Roman"/>
          <w:szCs w:val="24"/>
        </w:rPr>
        <w:t xml:space="preserve">una política de manejo integral del fuego, no significa abandonar la capacidad de las organizaciones públicas para el combate de incendios forestales, </w:t>
      </w:r>
      <w:r w:rsidR="003264D5">
        <w:rPr>
          <w:rFonts w:ascii="Gadugi" w:hAnsi="Gadugi" w:cs="Times New Roman"/>
          <w:szCs w:val="24"/>
        </w:rPr>
        <w:t xml:space="preserve">pues muy </w:t>
      </w:r>
      <w:r w:rsidR="003264D5" w:rsidRPr="008E5D9A">
        <w:rPr>
          <w:rFonts w:ascii="Gadugi" w:hAnsi="Gadugi" w:cs="Times New Roman"/>
          <w:szCs w:val="24"/>
        </w:rPr>
        <w:t>por el contrario</w:t>
      </w:r>
      <w:r w:rsidR="003264D5">
        <w:rPr>
          <w:rFonts w:ascii="Gadugi" w:hAnsi="Gadugi" w:cs="Times New Roman"/>
          <w:szCs w:val="24"/>
        </w:rPr>
        <w:t>,</w:t>
      </w:r>
      <w:r w:rsidR="003264D5" w:rsidRPr="008E5D9A">
        <w:rPr>
          <w:rFonts w:ascii="Gadugi" w:hAnsi="Gadugi" w:cs="Times New Roman"/>
          <w:szCs w:val="24"/>
        </w:rPr>
        <w:t xml:space="preserve"> estas se deben seguir</w:t>
      </w:r>
      <w:r w:rsidR="003264D5">
        <w:rPr>
          <w:rFonts w:ascii="Gadugi" w:hAnsi="Gadugi" w:cs="Times New Roman"/>
          <w:szCs w:val="24"/>
        </w:rPr>
        <w:t xml:space="preserve"> fortaleciendo, </w:t>
      </w:r>
      <w:r w:rsidR="00DE4ABD">
        <w:rPr>
          <w:rFonts w:ascii="Gadugi" w:hAnsi="Gadugi" w:cs="Times New Roman"/>
          <w:szCs w:val="24"/>
        </w:rPr>
        <w:t>dado que</w:t>
      </w:r>
      <w:r w:rsidR="003264D5">
        <w:rPr>
          <w:rFonts w:ascii="Gadugi" w:hAnsi="Gadugi" w:cs="Times New Roman"/>
          <w:szCs w:val="24"/>
        </w:rPr>
        <w:t xml:space="preserve"> la ocurrencia de incendios forestales no se puede evitar </w:t>
      </w:r>
      <w:r w:rsidR="00DE4ABD">
        <w:rPr>
          <w:rFonts w:ascii="Gadugi" w:hAnsi="Gadugi" w:cs="Times New Roman"/>
          <w:szCs w:val="24"/>
        </w:rPr>
        <w:t xml:space="preserve">en muchos casos </w:t>
      </w:r>
      <w:r w:rsidR="003264D5">
        <w:rPr>
          <w:rFonts w:ascii="Gadugi" w:hAnsi="Gadugi" w:cs="Times New Roman"/>
          <w:szCs w:val="24"/>
        </w:rPr>
        <w:t xml:space="preserve">y adicionalmente, </w:t>
      </w:r>
      <w:r w:rsidR="003264D5" w:rsidRPr="008E5D9A">
        <w:rPr>
          <w:rFonts w:ascii="Gadugi" w:hAnsi="Gadugi" w:cs="Times New Roman"/>
          <w:szCs w:val="24"/>
        </w:rPr>
        <w:t>existen zonas con alta incidencia que requieren su respectiva protec</w:t>
      </w:r>
      <w:r w:rsidR="003264D5">
        <w:rPr>
          <w:rFonts w:ascii="Gadugi" w:hAnsi="Gadugi" w:cs="Times New Roman"/>
          <w:szCs w:val="24"/>
        </w:rPr>
        <w:t>ción y combate</w:t>
      </w:r>
      <w:r w:rsidR="003264D5">
        <w:rPr>
          <w:rStyle w:val="Refdenotaalpie"/>
          <w:rFonts w:ascii="Gadugi" w:hAnsi="Gadugi" w:cs="Times New Roman"/>
          <w:szCs w:val="24"/>
        </w:rPr>
        <w:footnoteReference w:id="18"/>
      </w:r>
      <w:r w:rsidR="003264D5">
        <w:rPr>
          <w:rFonts w:ascii="Gadugi" w:hAnsi="Gadugi" w:cs="Times New Roman"/>
          <w:szCs w:val="24"/>
        </w:rPr>
        <w:t>, tal como lo dispone el presente</w:t>
      </w:r>
      <w:r w:rsidR="003264D5" w:rsidRPr="008E5D9A">
        <w:rPr>
          <w:rFonts w:ascii="Gadugi" w:hAnsi="Gadugi" w:cs="Times New Roman"/>
          <w:szCs w:val="24"/>
        </w:rPr>
        <w:t xml:space="preserve"> Proyecto de </w:t>
      </w:r>
      <w:r w:rsidR="004D3FAD">
        <w:rPr>
          <w:rFonts w:ascii="Gadugi" w:hAnsi="Gadugi" w:cs="Times New Roman"/>
          <w:szCs w:val="24"/>
        </w:rPr>
        <w:t>Ley</w:t>
      </w:r>
      <w:r w:rsidR="003264D5" w:rsidRPr="008E5D9A">
        <w:rPr>
          <w:rFonts w:ascii="Gadugi" w:hAnsi="Gadugi" w:cs="Times New Roman"/>
          <w:szCs w:val="24"/>
        </w:rPr>
        <w:t>.</w:t>
      </w:r>
      <w:r w:rsidR="00617BC2">
        <w:rPr>
          <w:rFonts w:ascii="Gadugi" w:hAnsi="Gadugi" w:cs="Times New Roman"/>
          <w:szCs w:val="24"/>
        </w:rPr>
        <w:t xml:space="preserve"> </w:t>
      </w:r>
      <w:r w:rsidR="003264D5">
        <w:rPr>
          <w:rFonts w:ascii="Gadugi" w:hAnsi="Gadugi" w:cs="Times New Roman"/>
          <w:szCs w:val="24"/>
        </w:rPr>
        <w:t xml:space="preserve">Ahora bien, dentro de la los ajustes </w:t>
      </w:r>
      <w:r w:rsidR="00F34410">
        <w:rPr>
          <w:rFonts w:ascii="Gadugi" w:hAnsi="Gadugi" w:cs="Times New Roman"/>
          <w:szCs w:val="24"/>
        </w:rPr>
        <w:t>se plantea además el</w:t>
      </w:r>
      <w:r w:rsidR="003264D5">
        <w:rPr>
          <w:rFonts w:ascii="Gadugi" w:hAnsi="Gadugi" w:cs="Times New Roman"/>
          <w:szCs w:val="24"/>
        </w:rPr>
        <w:t xml:space="preserve"> considerar </w:t>
      </w:r>
      <w:r w:rsidR="003264D5" w:rsidRPr="008A59AE">
        <w:rPr>
          <w:rFonts w:ascii="Gadugi" w:hAnsi="Gadugi" w:cs="Times New Roman"/>
          <w:szCs w:val="24"/>
        </w:rPr>
        <w:t>la perspectiva de los campesinos,</w:t>
      </w:r>
      <w:r w:rsidR="003264D5">
        <w:rPr>
          <w:rFonts w:ascii="Gadugi" w:hAnsi="Gadugi" w:cs="Times New Roman"/>
          <w:szCs w:val="24"/>
        </w:rPr>
        <w:t xml:space="preserve"> indígenas y afrodescendientes </w:t>
      </w:r>
      <w:r w:rsidR="003264D5" w:rsidRPr="008A59AE">
        <w:rPr>
          <w:rFonts w:ascii="Gadugi" w:hAnsi="Gadugi" w:cs="Times New Roman"/>
          <w:szCs w:val="24"/>
        </w:rPr>
        <w:t>en el us</w:t>
      </w:r>
      <w:r w:rsidR="00F34410">
        <w:rPr>
          <w:rFonts w:ascii="Gadugi" w:hAnsi="Gadugi" w:cs="Times New Roman"/>
          <w:szCs w:val="24"/>
        </w:rPr>
        <w:t>o y manejo del fuego como criterio base de gobernanza,</w:t>
      </w:r>
      <w:r w:rsidR="003264D5">
        <w:rPr>
          <w:rFonts w:ascii="Gadugi" w:hAnsi="Gadugi" w:cs="Times New Roman"/>
          <w:szCs w:val="24"/>
        </w:rPr>
        <w:t xml:space="preserve"> ya que la normativa ambiental que gira</w:t>
      </w:r>
      <w:r w:rsidR="003264D5" w:rsidRPr="008A59AE">
        <w:rPr>
          <w:rFonts w:ascii="Gadugi" w:hAnsi="Gadugi" w:cs="Times New Roman"/>
          <w:szCs w:val="24"/>
        </w:rPr>
        <w:t xml:space="preserve"> en torno a </w:t>
      </w:r>
      <w:r w:rsidR="003264D5">
        <w:rPr>
          <w:rFonts w:ascii="Gadugi" w:hAnsi="Gadugi" w:cs="Times New Roman"/>
          <w:szCs w:val="24"/>
        </w:rPr>
        <w:t>este tema responde en su mayorí</w:t>
      </w:r>
      <w:r w:rsidR="003264D5" w:rsidRPr="008A59AE">
        <w:rPr>
          <w:rFonts w:ascii="Gadugi" w:hAnsi="Gadugi" w:cs="Times New Roman"/>
          <w:szCs w:val="24"/>
        </w:rPr>
        <w:t>a</w:t>
      </w:r>
      <w:r w:rsidR="003264D5">
        <w:rPr>
          <w:rFonts w:ascii="Gadugi" w:hAnsi="Gadugi" w:cs="Times New Roman"/>
          <w:szCs w:val="24"/>
        </w:rPr>
        <w:t xml:space="preserve"> a</w:t>
      </w:r>
      <w:r w:rsidR="003264D5" w:rsidRPr="008A59AE">
        <w:rPr>
          <w:rFonts w:ascii="Gadugi" w:hAnsi="Gadugi" w:cs="Times New Roman"/>
          <w:szCs w:val="24"/>
        </w:rPr>
        <w:t xml:space="preserve"> preocupaciones ecológicas,</w:t>
      </w:r>
      <w:r w:rsidR="003264D5">
        <w:rPr>
          <w:rFonts w:ascii="Gadugi" w:hAnsi="Gadugi" w:cs="Times New Roman"/>
          <w:szCs w:val="24"/>
        </w:rPr>
        <w:t xml:space="preserve"> pero</w:t>
      </w:r>
      <w:r w:rsidR="003264D5" w:rsidRPr="008A59AE">
        <w:rPr>
          <w:rFonts w:ascii="Gadugi" w:hAnsi="Gadugi" w:cs="Times New Roman"/>
          <w:szCs w:val="24"/>
        </w:rPr>
        <w:t xml:space="preserve"> desconoc</w:t>
      </w:r>
      <w:r w:rsidR="003264D5">
        <w:rPr>
          <w:rFonts w:ascii="Gadugi" w:hAnsi="Gadugi" w:cs="Times New Roman"/>
          <w:szCs w:val="24"/>
        </w:rPr>
        <w:t>e en cierta medida el desarrollo las prácticas terr</w:t>
      </w:r>
      <w:r w:rsidR="00F34410">
        <w:rPr>
          <w:rFonts w:ascii="Gadugi" w:hAnsi="Gadugi" w:cs="Times New Roman"/>
          <w:szCs w:val="24"/>
        </w:rPr>
        <w:t xml:space="preserve">itoriales que son penalizadas, lo cual genera entonces </w:t>
      </w:r>
      <w:r w:rsidR="003264D5">
        <w:rPr>
          <w:rFonts w:ascii="Gadugi" w:hAnsi="Gadugi" w:cs="Times New Roman"/>
          <w:szCs w:val="24"/>
        </w:rPr>
        <w:t xml:space="preserve">una serie de </w:t>
      </w:r>
      <w:r w:rsidR="003264D5" w:rsidRPr="008A59AE">
        <w:rPr>
          <w:rFonts w:ascii="Gadugi" w:hAnsi="Gadugi" w:cs="Times New Roman"/>
          <w:szCs w:val="24"/>
        </w:rPr>
        <w:t>conflicto</w:t>
      </w:r>
      <w:r w:rsidR="003264D5">
        <w:rPr>
          <w:rFonts w:ascii="Gadugi" w:hAnsi="Gadugi" w:cs="Times New Roman"/>
          <w:szCs w:val="24"/>
        </w:rPr>
        <w:t>s socioambientales</w:t>
      </w:r>
      <w:r w:rsidR="003264D5">
        <w:rPr>
          <w:rStyle w:val="Refdenotaalpie"/>
          <w:rFonts w:ascii="Gadugi" w:hAnsi="Gadugi" w:cs="Times New Roman"/>
          <w:szCs w:val="24"/>
        </w:rPr>
        <w:footnoteReference w:id="19"/>
      </w:r>
      <w:r w:rsidR="00F34410">
        <w:rPr>
          <w:rFonts w:ascii="Gadugi" w:hAnsi="Gadugi" w:cs="Times New Roman"/>
          <w:szCs w:val="24"/>
        </w:rPr>
        <w:t xml:space="preserve"> que</w:t>
      </w:r>
      <w:r w:rsidR="003264D5">
        <w:rPr>
          <w:rFonts w:ascii="Gadugi" w:hAnsi="Gadugi" w:cs="Times New Roman"/>
          <w:szCs w:val="24"/>
        </w:rPr>
        <w:t xml:space="preserve"> de ser </w:t>
      </w:r>
      <w:r w:rsidR="00F34410">
        <w:rPr>
          <w:rFonts w:ascii="Gadugi" w:hAnsi="Gadugi" w:cs="Times New Roman"/>
          <w:szCs w:val="24"/>
        </w:rPr>
        <w:t xml:space="preserve">estudiados y gestionados de forma integral, podrían otorgar herramientas para una solución </w:t>
      </w:r>
      <w:r w:rsidR="003264D5">
        <w:rPr>
          <w:rFonts w:ascii="Gadugi" w:hAnsi="Gadugi" w:cs="Times New Roman"/>
          <w:szCs w:val="24"/>
        </w:rPr>
        <w:t>más eficiente</w:t>
      </w:r>
      <w:r w:rsidR="00F34410">
        <w:rPr>
          <w:rFonts w:ascii="Gadugi" w:hAnsi="Gadugi" w:cs="Times New Roman"/>
          <w:szCs w:val="24"/>
        </w:rPr>
        <w:t xml:space="preserve"> de los mismos</w:t>
      </w:r>
      <w:r w:rsidR="003264D5" w:rsidRPr="008A59AE">
        <w:rPr>
          <w:rFonts w:ascii="Gadugi" w:hAnsi="Gadugi" w:cs="Times New Roman"/>
          <w:szCs w:val="24"/>
        </w:rPr>
        <w:t>.</w:t>
      </w:r>
    </w:p>
    <w:p w14:paraId="6997F972" w14:textId="77777777" w:rsidR="00DE4ABD" w:rsidRDefault="00DE4ABD" w:rsidP="00FE510A">
      <w:pPr>
        <w:spacing w:after="0" w:line="240" w:lineRule="auto"/>
        <w:jc w:val="both"/>
        <w:rPr>
          <w:rFonts w:ascii="Gadugi" w:hAnsi="Gadugi" w:cs="Times New Roman"/>
          <w:szCs w:val="24"/>
        </w:rPr>
      </w:pPr>
    </w:p>
    <w:p w14:paraId="06496B86" w14:textId="58872C66" w:rsidR="00DE4ABD" w:rsidRDefault="00DE4ABD" w:rsidP="00FE510A">
      <w:pPr>
        <w:spacing w:after="0" w:line="240" w:lineRule="auto"/>
        <w:jc w:val="both"/>
        <w:rPr>
          <w:rFonts w:ascii="Gadugi" w:hAnsi="Gadugi" w:cs="Times New Roman"/>
          <w:szCs w:val="24"/>
        </w:rPr>
      </w:pPr>
      <w:r>
        <w:rPr>
          <w:rFonts w:ascii="Gadugi" w:hAnsi="Gadugi" w:cs="Times New Roman"/>
          <w:szCs w:val="24"/>
        </w:rPr>
        <w:t>C</w:t>
      </w:r>
      <w:r w:rsidRPr="00CC6E83">
        <w:rPr>
          <w:rFonts w:ascii="Gadugi" w:hAnsi="Gadugi" w:cs="Times New Roman"/>
          <w:szCs w:val="24"/>
        </w:rPr>
        <w:t xml:space="preserve">on base en lo anterior, se considera que se deben integrar tres componentes transversales para  el éxito de la adopción de una estrategia de manejo integral, esto son: corresponsabilidad social, investigación y educación ambiental (Figura 3), componentes los cuales se ven plenamente reflejados en lo dispuesto en este Proyecto de </w:t>
      </w:r>
      <w:r w:rsidR="004D3FAD">
        <w:rPr>
          <w:rFonts w:ascii="Gadugi" w:hAnsi="Gadugi" w:cs="Times New Roman"/>
          <w:szCs w:val="24"/>
        </w:rPr>
        <w:t>Ley</w:t>
      </w:r>
      <w:r w:rsidR="00617BC2">
        <w:rPr>
          <w:rFonts w:ascii="Gadugi" w:hAnsi="Gadugi" w:cs="Times New Roman"/>
          <w:szCs w:val="24"/>
        </w:rPr>
        <w:t xml:space="preserve">, tal y como se presenta: </w:t>
      </w:r>
    </w:p>
    <w:p w14:paraId="606541AA" w14:textId="71BE030A" w:rsidR="00C8482D" w:rsidRDefault="00617BC2" w:rsidP="00FE510A">
      <w:pPr>
        <w:spacing w:after="0" w:line="240" w:lineRule="auto"/>
        <w:jc w:val="both"/>
        <w:rPr>
          <w:rFonts w:ascii="Gadugi" w:hAnsi="Gadugi" w:cs="Times New Roman"/>
          <w:szCs w:val="24"/>
        </w:rPr>
      </w:pPr>
      <w:ins w:id="12" w:author="Paula Andrea Roa García" w:date="2020-05-06T07:41:00Z">
        <w:r>
          <w:rPr>
            <w:rFonts w:eastAsia="Cambria" w:cs="Cambria"/>
            <w:noProof/>
            <w:lang w:eastAsia="es-CO"/>
            <w:rPrChange w:id="13" w:author="Unknown">
              <w:rPr>
                <w:noProof/>
                <w:lang w:eastAsia="es-CO"/>
              </w:rPr>
            </w:rPrChange>
          </w:rPr>
          <mc:AlternateContent>
            <mc:Choice Requires="wpg">
              <w:drawing>
                <wp:anchor distT="0" distB="0" distL="114300" distR="114300" simplePos="0" relativeHeight="251663360" behindDoc="0" locked="0" layoutInCell="1" allowOverlap="1" wp14:anchorId="36BB78C1" wp14:editId="68D8023E">
                  <wp:simplePos x="0" y="0"/>
                  <wp:positionH relativeFrom="margin">
                    <wp:posOffset>185420</wp:posOffset>
                  </wp:positionH>
                  <wp:positionV relativeFrom="paragraph">
                    <wp:posOffset>49530</wp:posOffset>
                  </wp:positionV>
                  <wp:extent cx="6410325" cy="4562475"/>
                  <wp:effectExtent l="0" t="38100" r="9525" b="47625"/>
                  <wp:wrapSquare wrapText="bothSides"/>
                  <wp:docPr id="6" name="5 Grupo"/>
                  <wp:cNvGraphicFramePr/>
                  <a:graphic xmlns:a="http://schemas.openxmlformats.org/drawingml/2006/main">
                    <a:graphicData uri="http://schemas.microsoft.com/office/word/2010/wordprocessingGroup">
                      <wpg:wgp>
                        <wpg:cNvGrpSpPr/>
                        <wpg:grpSpPr>
                          <a:xfrm>
                            <a:off x="0" y="0"/>
                            <a:ext cx="6410325" cy="4562475"/>
                            <a:chOff x="1565" y="2178"/>
                            <a:chExt cx="10210" cy="7239"/>
                          </a:xfrm>
                        </wpg:grpSpPr>
                        <wps:wsp>
                          <wps:cNvPr id="9" name="7 Conector recto de flecha"/>
                          <wps:cNvCnPr/>
                          <wps:spPr>
                            <a:xfrm>
                              <a:off x="9716" y="2319"/>
                              <a:ext cx="0" cy="6180"/>
                            </a:xfrm>
                            <a:prstGeom prst="straightConnector1">
                              <a:avLst/>
                            </a:prstGeom>
                            <a:solidFill>
                              <a:srgbClr val="FFFFFF"/>
                            </a:solidFill>
                            <a:ln w="28575" cap="flat" cmpd="sng">
                              <a:solidFill>
                                <a:srgbClr val="000000"/>
                              </a:solidFill>
                              <a:prstDash val="solid"/>
                              <a:miter lim="800000"/>
                              <a:headEnd type="triangle" w="med" len="med"/>
                              <a:tailEnd type="triangle" w="med" len="med"/>
                            </a:ln>
                          </wps:spPr>
                          <wps:bodyPr/>
                        </wps:wsp>
                        <wps:wsp>
                          <wps:cNvPr id="10" name="8 Rectángulo"/>
                          <wps:cNvSpPr/>
                          <wps:spPr>
                            <a:xfrm>
                              <a:off x="9846" y="3744"/>
                              <a:ext cx="699" cy="2966"/>
                            </a:xfrm>
                            <a:prstGeom prst="rect">
                              <a:avLst/>
                            </a:prstGeom>
                            <a:solidFill>
                              <a:srgbClr val="FFFFFF"/>
                            </a:solidFill>
                            <a:ln>
                              <a:noFill/>
                            </a:ln>
                          </wps:spPr>
                          <wps:txbx>
                            <w:txbxContent>
                              <w:p w14:paraId="1E964D7B" w14:textId="77777777" w:rsidR="001D6FEC" w:rsidRPr="009F059C" w:rsidRDefault="001D6FEC" w:rsidP="003264D5">
                                <w:pPr>
                                  <w:textDirection w:val="btLr"/>
                                  <w:rPr>
                                    <w:rFonts w:ascii="Gadugi" w:hAnsi="Gadugi"/>
                                    <w:b/>
                                    <w:sz w:val="18"/>
                                  </w:rPr>
                                </w:pPr>
                                <w:r w:rsidRPr="009F059C">
                                  <w:rPr>
                                    <w:rFonts w:ascii="Gadugi" w:hAnsi="Gadugi"/>
                                    <w:b/>
                                    <w:color w:val="000000"/>
                                    <w:sz w:val="18"/>
                                  </w:rPr>
                                  <w:t>Seguimiento y Monitoreo</w:t>
                                </w:r>
                              </w:p>
                              <w:p w14:paraId="07273AB5" w14:textId="77777777" w:rsidR="001D6FEC" w:rsidRPr="00C626AD" w:rsidRDefault="001D6FEC" w:rsidP="003264D5">
                                <w:pPr>
                                  <w:textDirection w:val="btLr"/>
                                  <w:rPr>
                                    <w:rFonts w:ascii="Gadugi" w:hAnsi="Gadugi"/>
                                    <w:sz w:val="18"/>
                                  </w:rPr>
                                </w:pPr>
                              </w:p>
                            </w:txbxContent>
                          </wps:txbx>
                          <wps:bodyPr spcFirstLastPara="1" vert="vert270" wrap="square" lIns="91425" tIns="45700" rIns="91425" bIns="45700" anchor="t" anchorCtr="0">
                            <a:noAutofit/>
                          </wps:bodyPr>
                        </wps:wsp>
                        <wps:wsp>
                          <wps:cNvPr id="11" name="9 Flecha izquierda y derecha"/>
                          <wps:cNvSpPr/>
                          <wps:spPr>
                            <a:xfrm>
                              <a:off x="1980" y="8253"/>
                              <a:ext cx="7597" cy="1164"/>
                            </a:xfrm>
                            <a:prstGeom prst="leftRightArrow">
                              <a:avLst>
                                <a:gd name="adj1" fmla="val 50000"/>
                                <a:gd name="adj2" fmla="val 50000"/>
                              </a:avLst>
                            </a:prstGeom>
                            <a:gradFill>
                              <a:gsLst>
                                <a:gs pos="0">
                                  <a:srgbClr val="666666"/>
                                </a:gs>
                                <a:gs pos="50000">
                                  <a:srgbClr val="CCCCCC"/>
                                </a:gs>
                                <a:gs pos="100000">
                                  <a:srgbClr val="666666"/>
                                </a:gs>
                              </a:gsLst>
                              <a:lin ang="8100000" scaled="0"/>
                            </a:gradFill>
                            <a:ln w="12700" cap="flat" cmpd="sng">
                              <a:solidFill>
                                <a:srgbClr val="666666"/>
                              </a:solidFill>
                              <a:prstDash val="solid"/>
                              <a:miter lim="800000"/>
                              <a:headEnd type="none" w="sm" len="sm"/>
                              <a:tailEnd type="none" w="sm" len="sm"/>
                            </a:ln>
                          </wps:spPr>
                          <wps:txbx>
                            <w:txbxContent>
                              <w:p w14:paraId="0703EF20" w14:textId="77777777" w:rsidR="001D6FEC" w:rsidRDefault="001D6FEC" w:rsidP="003264D5">
                                <w:pPr>
                                  <w:spacing w:line="240" w:lineRule="auto"/>
                                  <w:textDirection w:val="btLr"/>
                                </w:pPr>
                              </w:p>
                            </w:txbxContent>
                          </wps:txbx>
                          <wps:bodyPr spcFirstLastPara="1" wrap="square" lIns="91425" tIns="91425" rIns="91425" bIns="91425" anchor="ctr" anchorCtr="0">
                            <a:noAutofit/>
                          </wps:bodyPr>
                        </wps:wsp>
                        <wps:wsp>
                          <wps:cNvPr id="12" name="10 Rectángulo"/>
                          <wps:cNvSpPr/>
                          <wps:spPr>
                            <a:xfrm>
                              <a:off x="3990" y="8403"/>
                              <a:ext cx="3494" cy="801"/>
                            </a:xfrm>
                            <a:prstGeom prst="rect">
                              <a:avLst/>
                            </a:prstGeom>
                            <a:gradFill>
                              <a:gsLst>
                                <a:gs pos="0">
                                  <a:srgbClr val="FFFFFF"/>
                                </a:gs>
                                <a:gs pos="100000">
                                  <a:srgbClr val="999999"/>
                                </a:gs>
                              </a:gsLst>
                              <a:lin ang="5400000" scaled="0"/>
                            </a:gradFill>
                            <a:ln w="12700" cap="flat" cmpd="sng">
                              <a:solidFill>
                                <a:srgbClr val="666666"/>
                              </a:solidFill>
                              <a:prstDash val="solid"/>
                              <a:miter lim="800000"/>
                              <a:headEnd type="none" w="sm" len="sm"/>
                              <a:tailEnd type="none" w="sm" len="sm"/>
                            </a:ln>
                          </wps:spPr>
                          <wps:txbx>
                            <w:txbxContent>
                              <w:p w14:paraId="3CF94909" w14:textId="77777777" w:rsidR="001D6FEC" w:rsidRPr="009F059C" w:rsidRDefault="001D6FEC" w:rsidP="003264D5">
                                <w:pPr>
                                  <w:spacing w:line="240" w:lineRule="auto"/>
                                  <w:jc w:val="center"/>
                                  <w:textDirection w:val="btLr"/>
                                  <w:rPr>
                                    <w:rFonts w:ascii="Gadugi" w:hAnsi="Gadugi"/>
                                    <w:b/>
                                  </w:rPr>
                                </w:pPr>
                                <w:r w:rsidRPr="009F059C">
                                  <w:rPr>
                                    <w:rFonts w:ascii="Gadugi" w:hAnsi="Gadugi"/>
                                    <w:b/>
                                    <w:color w:val="000000"/>
                                    <w:sz w:val="16"/>
                                    <w:szCs w:val="16"/>
                                  </w:rPr>
                                  <w:t>Corresponsabilidad Social</w:t>
                                </w:r>
                                <w:r w:rsidRPr="009F059C">
                                  <w:rPr>
                                    <w:rFonts w:ascii="Gadugi" w:hAnsi="Gadugi"/>
                                    <w:b/>
                                    <w:sz w:val="16"/>
                                    <w:szCs w:val="16"/>
                                  </w:rPr>
                                  <w:t xml:space="preserve">, </w:t>
                                </w:r>
                                <w:r w:rsidRPr="009F059C">
                                  <w:rPr>
                                    <w:rFonts w:ascii="Gadugi" w:hAnsi="Gadugi"/>
                                    <w:b/>
                                    <w:color w:val="000000"/>
                                    <w:sz w:val="16"/>
                                    <w:szCs w:val="16"/>
                                  </w:rPr>
                                  <w:t>Investigación</w:t>
                                </w:r>
                                <w:r w:rsidRPr="009F059C">
                                  <w:rPr>
                                    <w:rFonts w:ascii="Gadugi" w:hAnsi="Gadugi"/>
                                    <w:b/>
                                    <w:sz w:val="16"/>
                                    <w:szCs w:val="16"/>
                                  </w:rPr>
                                  <w:t xml:space="preserve"> y </w:t>
                                </w:r>
                                <w:r w:rsidRPr="009F059C">
                                  <w:rPr>
                                    <w:rFonts w:ascii="Gadugi" w:hAnsi="Gadugi"/>
                                    <w:b/>
                                    <w:color w:val="000000"/>
                                    <w:sz w:val="16"/>
                                    <w:szCs w:val="16"/>
                                  </w:rPr>
                                  <w:t>Educación Ambiental</w:t>
                                </w:r>
                              </w:p>
                            </w:txbxContent>
                          </wps:txbx>
                          <wps:bodyPr spcFirstLastPara="1" wrap="square" lIns="91425" tIns="45700" rIns="91425" bIns="45700" anchor="t" anchorCtr="0">
                            <a:noAutofit/>
                          </wps:bodyPr>
                        </wps:wsp>
                        <pic:pic xmlns:pic="http://schemas.openxmlformats.org/drawingml/2006/picture">
                          <pic:nvPicPr>
                            <pic:cNvPr id="13" name="Shape 10"/>
                            <pic:cNvPicPr preferRelativeResize="0"/>
                          </pic:nvPicPr>
                          <pic:blipFill rotWithShape="1">
                            <a:blip r:embed="rId12">
                              <a:alphaModFix/>
                            </a:blip>
                            <a:srcRect/>
                            <a:stretch/>
                          </pic:blipFill>
                          <pic:spPr>
                            <a:xfrm>
                              <a:off x="1565" y="2178"/>
                              <a:ext cx="8012" cy="6005"/>
                            </a:xfrm>
                            <a:prstGeom prst="rect">
                              <a:avLst/>
                            </a:prstGeom>
                            <a:noFill/>
                            <a:ln>
                              <a:noFill/>
                            </a:ln>
                          </pic:spPr>
                        </pic:pic>
                        <wps:wsp>
                          <wps:cNvPr id="14" name="12 Rectángulo"/>
                          <wps:cNvSpPr/>
                          <wps:spPr>
                            <a:xfrm>
                              <a:off x="11310" y="3270"/>
                              <a:ext cx="465" cy="315"/>
                            </a:xfrm>
                            <a:prstGeom prst="rect">
                              <a:avLst/>
                            </a:prstGeom>
                            <a:solidFill>
                              <a:srgbClr val="FFFFFF"/>
                            </a:solidFill>
                            <a:ln>
                              <a:noFill/>
                            </a:ln>
                          </wps:spPr>
                          <wps:txbx>
                            <w:txbxContent>
                              <w:p w14:paraId="4273B0C4" w14:textId="77777777" w:rsidR="001D6FEC" w:rsidRDefault="001D6FEC" w:rsidP="003264D5">
                                <w:pPr>
                                  <w:spacing w:line="240" w:lineRule="auto"/>
                                  <w:textDirection w:val="btLr"/>
                                </w:pP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6BB78C1" id="5 Grupo" o:spid="_x0000_s1027" style="position:absolute;left:0;text-align:left;margin-left:14.6pt;margin-top:3.9pt;width:504.75pt;height:359.25pt;z-index:251663360;mso-position-horizontal-relative:margin;mso-width-relative:margin;mso-height-relative:margin" coordorigin="1565,2178" coordsize="1021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">
                  <v:shapetype id="_x0000_t32" coordsize="21600,21600" o:spt="32" o:oned="t" path="m,l21600,21600e" filled="f">
                    <v:path arrowok="t" fillok="f" o:connecttype="none"/>
                    <o:lock v:ext="edit" shapetype="t"/>
                  </v:shapetype>
                  <v:shape id="7 Conector recto de flecha" o:spid="_x0000_s1028" type="#_x0000_t32" style="position:absolute;left:9716;top:2319;width:0;height:6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TcMIAAADaAAAADwAAAGRycy9kb3ducmV2LnhtbESPQWvCQBSE74L/YXmCN91YaKipq0hK&#10;i3gJte39kX0mwezbdHej8d+7guBxmJlvmNVmMK04k/ONZQWLeQKCuLS64UrB78/n7A2ED8gaW8uk&#10;4EoeNuvxaIWZthf+pvMhVCJC2GeooA6hy6T0ZU0G/dx2xNE7WmcwROkqqR1eIty08iVJUmmw4bhQ&#10;Y0d5TeXp0BsF+euwN+2f/l8u6OPoUl+Er75QajoZtu8gAg3hGX60d1rBEu5X4g2Q6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dTcMIAAADaAAAADwAAAAAAAAAAAAAA&#10;AAChAgAAZHJzL2Rvd25yZXYueG1sUEsFBgAAAAAEAAQA+QAAAJADAAAAAA==&#10;" filled="t" strokeweight="2.25pt">
                    <v:stroke startarrow="block" endarrow="block" joinstyle="miter"/>
                  </v:shape>
                  <v:rect id="8 Rectángulo" o:spid="_x0000_s1029" style="position:absolute;left:9846;top:3744;width:699;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4/38IA&#10;AADbAAAADwAAAGRycy9kb3ducmV2LnhtbESPQW/CMAyF75P4D5GRuI2UiU2oIyCGBOywCxTuVuO1&#10;FY1TJaGUf48Pk3az9Z7f+7xcD65VPYXYeDYwm2agiEtvG64MnIvd6wJUTMgWW89k4EER1qvRyxJz&#10;6+98pP6UKiUhHHM0UKfU5VrHsiaHceo7YtF+fXCYZA2VtgHvEu5a/ZZlH9phw9JQY0fbmsrr6eYM&#10;hEt6Lxbbr8Px2p/3xbzs6Ye1MZPxsPkElWhI/+a/628r+EIvv8gAe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j/fwgAAANsAAAAPAAAAAAAAAAAAAAAAAJgCAABkcnMvZG93&#10;bnJldi54bWxQSwUGAAAAAAQABAD1AAAAhwMAAAAA&#10;" stroked="f">
                    <v:textbox style="layout-flow:vertical;mso-layout-flow-alt:bottom-to-top" inset="2.53958mm,1.2694mm,2.53958mm,1.2694mm">
                      <w:txbxContent>
                        <w:p w14:paraId="1E964D7B" w14:textId="77777777" w:rsidR="001D6FEC" w:rsidRPr="009F059C" w:rsidRDefault="001D6FEC" w:rsidP="003264D5">
                          <w:pPr>
                            <w:textDirection w:val="btLr"/>
                            <w:rPr>
                              <w:rFonts w:ascii="Gadugi" w:hAnsi="Gadugi"/>
                              <w:b/>
                              <w:sz w:val="18"/>
                            </w:rPr>
                          </w:pPr>
                          <w:r w:rsidRPr="009F059C">
                            <w:rPr>
                              <w:rFonts w:ascii="Gadugi" w:hAnsi="Gadugi"/>
                              <w:b/>
                              <w:color w:val="000000"/>
                              <w:sz w:val="18"/>
                            </w:rPr>
                            <w:t>Seguimiento y Monitoreo</w:t>
                          </w:r>
                        </w:p>
                        <w:p w14:paraId="07273AB5" w14:textId="77777777" w:rsidR="001D6FEC" w:rsidRPr="00C626AD" w:rsidRDefault="001D6FEC" w:rsidP="003264D5">
                          <w:pPr>
                            <w:textDirection w:val="btLr"/>
                            <w:rPr>
                              <w:rFonts w:ascii="Gadugi" w:hAnsi="Gadugi"/>
                              <w:sz w:val="18"/>
                            </w:rPr>
                          </w:pP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9 Flecha izquierda y derecha" o:spid="_x0000_s1030" type="#_x0000_t69" style="position:absolute;left:1980;top:8253;width:7597;height:1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O68IA&#10;AADbAAAADwAAAGRycy9kb3ducmV2LnhtbERPS2rDMBDdB3IHMYHuEtktDcaNEpqUlmwMieMDDNbU&#10;NrVGxlL96emjQqG7ebzv7A6TacVAvWssK4g3EQji0uqGKwXF7X2dgHAeWWNrmRTM5OCwXy52mGo7&#10;8pWG3FcihLBLUUHtfZdK6cqaDLqN7YgD92l7gz7AvpK6xzGEm1Y+RtFWGmw4NNTY0amm8iv/Ngqa&#10;41t2MUkxZD9P/mPOC5u4Z6vUw2p6fQHhafL/4j/3WYf5Mfz+Eg6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o7rwgAAANsAAAAPAAAAAAAAAAAAAAAAAJgCAABkcnMvZG93&#10;bnJldi54bWxQSwUGAAAAAAQABAD1AAAAhwMAAAAA&#10;" adj="1655" fillcolor="#666" strokecolor="#666" strokeweight="1pt">
                    <v:fill color2="#ccc" angle="315" focus="50%" type="gradient">
                      <o:fill v:ext="view" type="gradientUnscaled"/>
                    </v:fill>
                    <v:stroke startarrowwidth="narrow" startarrowlength="short" endarrowwidth="narrow" endarrowlength="short"/>
                    <v:textbox inset="2.53958mm,2.53958mm,2.53958mm,2.53958mm">
                      <w:txbxContent>
                        <w:p w14:paraId="0703EF20" w14:textId="77777777" w:rsidR="001D6FEC" w:rsidRDefault="001D6FEC" w:rsidP="003264D5">
                          <w:pPr>
                            <w:spacing w:line="240" w:lineRule="auto"/>
                            <w:textDirection w:val="btLr"/>
                          </w:pPr>
                        </w:p>
                      </w:txbxContent>
                    </v:textbox>
                  </v:shape>
                  <v:rect id="10 Rectángulo" o:spid="_x0000_s1031" style="position:absolute;left:3990;top:8403;width:3494;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resAA&#10;AADbAAAADwAAAGRycy9kb3ducmV2LnhtbERPTYvCMBC9C/sfwizszaYKilRjWQoLnoRVL96GZrYp&#10;bSa1SbXurzeC4G0e73M2+WhbcaXe144VzJIUBHHpdM2VgtPxZ7oC4QOyxtYxKbiTh3z7Mdlgpt2N&#10;f+l6CJWIIewzVGBC6DIpfWnIok9cRxy5P9dbDBH2ldQ93mK4beU8TZfSYs2xwWBHhaGyOQxWwWLY&#10;3xvZyMXurIvT/v8y+qEySn19jt9rEIHG8Ba/3Dsd58/h+Us8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1resAAAADbAAAADwAAAAAAAAAAAAAAAACYAgAAZHJzL2Rvd25y&#10;ZXYueG1sUEsFBgAAAAAEAAQA9QAAAIUDAAAAAA==&#10;" strokecolor="#666" strokeweight="1pt">
                    <v:fill color2="#999" focus="100%" type="gradient">
                      <o:fill v:ext="view" type="gradientUnscaled"/>
                    </v:fill>
                    <v:stroke startarrowwidth="narrow" startarrowlength="short" endarrowwidth="narrow" endarrowlength="short"/>
                    <v:textbox inset="2.53958mm,1.2694mm,2.53958mm,1.2694mm">
                      <w:txbxContent>
                        <w:p w14:paraId="3CF94909" w14:textId="77777777" w:rsidR="001D6FEC" w:rsidRPr="009F059C" w:rsidRDefault="001D6FEC" w:rsidP="003264D5">
                          <w:pPr>
                            <w:spacing w:line="240" w:lineRule="auto"/>
                            <w:jc w:val="center"/>
                            <w:textDirection w:val="btLr"/>
                            <w:rPr>
                              <w:rFonts w:ascii="Gadugi" w:hAnsi="Gadugi"/>
                              <w:b/>
                            </w:rPr>
                          </w:pPr>
                          <w:r w:rsidRPr="009F059C">
                            <w:rPr>
                              <w:rFonts w:ascii="Gadugi" w:hAnsi="Gadugi"/>
                              <w:b/>
                              <w:color w:val="000000"/>
                              <w:sz w:val="16"/>
                              <w:szCs w:val="16"/>
                            </w:rPr>
                            <w:t>Corresponsabilidad Social</w:t>
                          </w:r>
                          <w:r w:rsidRPr="009F059C">
                            <w:rPr>
                              <w:rFonts w:ascii="Gadugi" w:hAnsi="Gadugi"/>
                              <w:b/>
                              <w:sz w:val="16"/>
                              <w:szCs w:val="16"/>
                            </w:rPr>
                            <w:t xml:space="preserve">, </w:t>
                          </w:r>
                          <w:r w:rsidRPr="009F059C">
                            <w:rPr>
                              <w:rFonts w:ascii="Gadugi" w:hAnsi="Gadugi"/>
                              <w:b/>
                              <w:color w:val="000000"/>
                              <w:sz w:val="16"/>
                              <w:szCs w:val="16"/>
                            </w:rPr>
                            <w:t>Investigación</w:t>
                          </w:r>
                          <w:r w:rsidRPr="009F059C">
                            <w:rPr>
                              <w:rFonts w:ascii="Gadugi" w:hAnsi="Gadugi"/>
                              <w:b/>
                              <w:sz w:val="16"/>
                              <w:szCs w:val="16"/>
                            </w:rPr>
                            <w:t xml:space="preserve"> y </w:t>
                          </w:r>
                          <w:r w:rsidRPr="009F059C">
                            <w:rPr>
                              <w:rFonts w:ascii="Gadugi" w:hAnsi="Gadugi"/>
                              <w:b/>
                              <w:color w:val="000000"/>
                              <w:sz w:val="16"/>
                              <w:szCs w:val="16"/>
                            </w:rPr>
                            <w:t>Educación Ambiental</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32" type="#_x0000_t75" style="position:absolute;left:1565;top:2178;width:8012;height:60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DOX7BAAAA2wAAAA8AAABkcnMvZG93bnJldi54bWxET01rwkAQvRf8D8sI3urGCqWkboIIAcWD&#10;NI3Q45gdk2B2NuxuY/z33UKht3m8z9nkk+nFSM53lhWslgkI4trqjhsF1Wfx/AbCB2SNvWVS8CAP&#10;eTZ72mCq7Z0/aCxDI2II+xQVtCEMqZS+bsmgX9qBOHJX6wyGCF0jtcN7DDe9fEmSV2mw49jQ4kC7&#10;lupb+W0UuNtRl+fiUpxPTfXlD5McqnFUajGftu8gAk3hX/zn3us4fw2/v8QDZPY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DOX7BAAAA2wAAAA8AAAAAAAAAAAAAAAAAnwIA&#10;AGRycy9kb3ducmV2LnhtbFBLBQYAAAAABAAEAPcAAACNAwAAAAA=&#10;">
                    <v:imagedata r:id="rId13" o:title=""/>
                  </v:shape>
                  <v:rect id="12 Rectángulo" o:spid="_x0000_s1033" style="position:absolute;left:11310;top:3270;width:465;height: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L17wA&#10;AADbAAAADwAAAGRycy9kb3ducmV2LnhtbERPXwsBQRB/V77DNsqL2COkY0lK8YjL87gdd5fb2XO7&#10;ON/eKuVtfv3+zmLVmFI8qXaFZQXDQQSCOLW64ExBctr2ZyCcR9ZYWiYFb3KwWrZbC4y1ffGBnkef&#10;iRDCLkYFufdVLKVLczLoBrYiDtzV1gZ9gHUmdY2vEG5KOYqiqTRYcGjIsaJNTunt+DAKJpM7J8ne&#10;baPygZfz7iBPveyqVLfTrOcgPDX+L/65dzrMH8P3l3CA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7GgvXvAAAANsAAAAPAAAAAAAAAAAAAAAAAJgCAABkcnMvZG93bnJldi54&#10;bWxQSwUGAAAAAAQABAD1AAAAgQMAAAAA&#10;" stroked="f">
                    <v:textbox inset="2.53958mm,2.53958mm,2.53958mm,2.53958mm">
                      <w:txbxContent>
                        <w:p w14:paraId="4273B0C4" w14:textId="77777777" w:rsidR="001D6FEC" w:rsidRDefault="001D6FEC" w:rsidP="003264D5">
                          <w:pPr>
                            <w:spacing w:line="240" w:lineRule="auto"/>
                            <w:textDirection w:val="btLr"/>
                          </w:pPr>
                        </w:p>
                      </w:txbxContent>
                    </v:textbox>
                  </v:rect>
                  <w10:wrap type="square" anchorx="margin"/>
                </v:group>
              </w:pict>
            </mc:Fallback>
          </mc:AlternateContent>
        </w:r>
      </w:ins>
    </w:p>
    <w:p w14:paraId="121756E3" w14:textId="77777777" w:rsidR="001D6FEC" w:rsidRPr="001D6FEC" w:rsidRDefault="001D6FEC" w:rsidP="001D6FEC">
      <w:pPr>
        <w:spacing w:after="0" w:line="240" w:lineRule="auto"/>
        <w:jc w:val="both"/>
        <w:rPr>
          <w:rFonts w:ascii="Gadugi" w:hAnsi="Gadugi" w:cs="Times New Roman"/>
          <w:b/>
          <w:szCs w:val="24"/>
        </w:rPr>
      </w:pPr>
    </w:p>
    <w:p w14:paraId="2FBDC5AE" w14:textId="0626D4B0" w:rsidR="00C8482D" w:rsidRPr="00C8482D" w:rsidRDefault="00C82006" w:rsidP="00FE510A">
      <w:pPr>
        <w:pStyle w:val="Prrafodelista"/>
        <w:numPr>
          <w:ilvl w:val="1"/>
          <w:numId w:val="1"/>
        </w:numPr>
        <w:spacing w:after="0" w:line="240" w:lineRule="auto"/>
        <w:jc w:val="both"/>
        <w:rPr>
          <w:rFonts w:ascii="Gadugi" w:hAnsi="Gadugi" w:cs="Times New Roman"/>
          <w:b/>
          <w:szCs w:val="24"/>
        </w:rPr>
      </w:pPr>
      <w:r>
        <w:rPr>
          <w:rFonts w:ascii="Gadugi" w:hAnsi="Gadugi" w:cs="Times New Roman"/>
          <w:b/>
          <w:szCs w:val="24"/>
        </w:rPr>
        <w:t>Reconocimientos y c</w:t>
      </w:r>
      <w:r w:rsidR="00C8482D" w:rsidRPr="00C8482D">
        <w:rPr>
          <w:rFonts w:ascii="Gadugi" w:hAnsi="Gadugi" w:cs="Times New Roman"/>
          <w:b/>
          <w:szCs w:val="24"/>
        </w:rPr>
        <w:t xml:space="preserve">onsideraciones finales sobre la </w:t>
      </w:r>
      <w:r w:rsidR="00FE74A2">
        <w:rPr>
          <w:rFonts w:ascii="Gadugi" w:hAnsi="Gadugi" w:cs="Times New Roman"/>
          <w:b/>
          <w:szCs w:val="24"/>
        </w:rPr>
        <w:t xml:space="preserve">iniciativa legislativa y la </w:t>
      </w:r>
      <w:r w:rsidR="00C8482D" w:rsidRPr="00C8482D">
        <w:rPr>
          <w:rFonts w:ascii="Gadugi" w:hAnsi="Gadugi" w:cs="Times New Roman"/>
          <w:b/>
          <w:szCs w:val="24"/>
        </w:rPr>
        <w:t>ponencia para primer debate</w:t>
      </w:r>
    </w:p>
    <w:p w14:paraId="5FC2D569" w14:textId="77777777" w:rsidR="00C8482D" w:rsidRDefault="00C8482D" w:rsidP="00FE510A">
      <w:pPr>
        <w:spacing w:after="0" w:line="240" w:lineRule="auto"/>
        <w:jc w:val="both"/>
        <w:rPr>
          <w:rFonts w:ascii="Gadugi" w:hAnsi="Gadugi" w:cs="Times New Roman"/>
          <w:szCs w:val="24"/>
        </w:rPr>
      </w:pPr>
    </w:p>
    <w:p w14:paraId="7475127A" w14:textId="75B399D6" w:rsidR="00C8482D" w:rsidRDefault="00C82006" w:rsidP="00FE510A">
      <w:pPr>
        <w:spacing w:after="0" w:line="240" w:lineRule="auto"/>
        <w:jc w:val="both"/>
        <w:rPr>
          <w:rFonts w:ascii="Gadugi" w:hAnsi="Gadugi" w:cs="Times New Roman"/>
          <w:szCs w:val="24"/>
        </w:rPr>
      </w:pPr>
      <w:r>
        <w:rPr>
          <w:rFonts w:ascii="Gadugi" w:hAnsi="Gadugi" w:cs="Times New Roman"/>
          <w:szCs w:val="24"/>
        </w:rPr>
        <w:t xml:space="preserve">Resulta fundamental </w:t>
      </w:r>
      <w:r w:rsidR="00C8482D">
        <w:rPr>
          <w:rFonts w:ascii="Gadugi" w:hAnsi="Gadugi" w:cs="Times New Roman"/>
          <w:szCs w:val="24"/>
        </w:rPr>
        <w:t>aclarar que</w:t>
      </w:r>
      <w:r w:rsidR="00FE74A2">
        <w:rPr>
          <w:rFonts w:ascii="Gadugi" w:hAnsi="Gadugi" w:cs="Times New Roman"/>
          <w:szCs w:val="24"/>
        </w:rPr>
        <w:t>,</w:t>
      </w:r>
      <w:r w:rsidR="00C8482D">
        <w:rPr>
          <w:rFonts w:ascii="Gadugi" w:hAnsi="Gadugi" w:cs="Times New Roman"/>
          <w:szCs w:val="24"/>
        </w:rPr>
        <w:t xml:space="preserve"> </w:t>
      </w:r>
      <w:r>
        <w:rPr>
          <w:rFonts w:ascii="Gadugi" w:hAnsi="Gadugi" w:cs="Times New Roman"/>
          <w:szCs w:val="24"/>
        </w:rPr>
        <w:t xml:space="preserve">gran parte de </w:t>
      </w:r>
      <w:r w:rsidR="00FE74A2">
        <w:rPr>
          <w:rFonts w:ascii="Gadugi" w:hAnsi="Gadugi" w:cs="Times New Roman"/>
          <w:szCs w:val="24"/>
        </w:rPr>
        <w:t>la exposición de motivos</w:t>
      </w:r>
      <w:r w:rsidRPr="00C82006">
        <w:t xml:space="preserve"> </w:t>
      </w:r>
      <w:r>
        <w:rPr>
          <w:rFonts w:ascii="Gadugi" w:hAnsi="Gadugi" w:cs="Times New Roman"/>
          <w:szCs w:val="24"/>
        </w:rPr>
        <w:t>estuvo basada en la investigación</w:t>
      </w:r>
      <w:r w:rsidRPr="00C82006">
        <w:rPr>
          <w:rFonts w:ascii="Gadugi" w:hAnsi="Gadugi" w:cs="Times New Roman"/>
          <w:szCs w:val="24"/>
        </w:rPr>
        <w:t xml:space="preserve"> </w:t>
      </w:r>
      <w:r w:rsidRPr="00C82006">
        <w:rPr>
          <w:rFonts w:ascii="Gadugi" w:hAnsi="Gadugi" w:cs="Times New Roman"/>
          <w:i/>
          <w:szCs w:val="24"/>
        </w:rPr>
        <w:t xml:space="preserve">“Línea base para la Formulación de Legislación en torno al manejo integral del fuego”, </w:t>
      </w:r>
      <w:r w:rsidRPr="00C82006">
        <w:rPr>
          <w:rFonts w:ascii="Gadugi" w:hAnsi="Gadugi" w:cs="Times New Roman"/>
          <w:szCs w:val="24"/>
        </w:rPr>
        <w:t>de autoría de las Doctoras Dolors Armenteras Pascual</w:t>
      </w:r>
      <w:r>
        <w:rPr>
          <w:rFonts w:ascii="Gadugi" w:hAnsi="Gadugi" w:cs="Times New Roman"/>
          <w:szCs w:val="24"/>
        </w:rPr>
        <w:t>, María Constanza Meza Elizalde y Tania Marisol Gonzál</w:t>
      </w:r>
      <w:r w:rsidR="00D30172">
        <w:rPr>
          <w:rFonts w:ascii="Gadugi" w:hAnsi="Gadugi" w:cs="Times New Roman"/>
          <w:szCs w:val="24"/>
        </w:rPr>
        <w:t>ez Delgado y,</w:t>
      </w:r>
      <w:r>
        <w:rPr>
          <w:rFonts w:ascii="Gadugi" w:hAnsi="Gadugi" w:cs="Times New Roman"/>
          <w:szCs w:val="24"/>
        </w:rPr>
        <w:t xml:space="preserve"> </w:t>
      </w:r>
      <w:r w:rsidR="00D30172">
        <w:rPr>
          <w:rFonts w:ascii="Gadugi" w:hAnsi="Gadugi" w:cs="Times New Roman"/>
          <w:szCs w:val="24"/>
        </w:rPr>
        <w:t xml:space="preserve">los </w:t>
      </w:r>
      <w:r w:rsidR="00FE74A2">
        <w:rPr>
          <w:rFonts w:ascii="Gadugi" w:hAnsi="Gadugi" w:cs="Times New Roman"/>
          <w:szCs w:val="24"/>
        </w:rPr>
        <w:t>ajustes adelantados sobre el</w:t>
      </w:r>
      <w:r w:rsidR="00C8482D" w:rsidRPr="00C8482D">
        <w:rPr>
          <w:rFonts w:ascii="Gadugi" w:hAnsi="Gadugi" w:cs="Times New Roman"/>
          <w:szCs w:val="24"/>
        </w:rPr>
        <w:t xml:space="preserve"> </w:t>
      </w:r>
      <w:r>
        <w:rPr>
          <w:rFonts w:ascii="Gadugi" w:hAnsi="Gadugi" w:cs="Times New Roman"/>
          <w:szCs w:val="24"/>
        </w:rPr>
        <w:t>texto propuesto para primer debate</w:t>
      </w:r>
      <w:r w:rsidR="00C8482D" w:rsidRPr="00C8482D">
        <w:rPr>
          <w:rFonts w:ascii="Gadugi" w:hAnsi="Gadugi" w:cs="Times New Roman"/>
          <w:szCs w:val="24"/>
        </w:rPr>
        <w:t>, fueron</w:t>
      </w:r>
      <w:r w:rsidR="00FE74A2">
        <w:rPr>
          <w:rFonts w:ascii="Gadugi" w:hAnsi="Gadugi" w:cs="Times New Roman"/>
          <w:szCs w:val="24"/>
        </w:rPr>
        <w:t xml:space="preserve"> consultados y</w:t>
      </w:r>
      <w:r w:rsidR="00C8482D" w:rsidRPr="00C8482D">
        <w:rPr>
          <w:rFonts w:ascii="Gadugi" w:hAnsi="Gadugi" w:cs="Times New Roman"/>
          <w:szCs w:val="24"/>
        </w:rPr>
        <w:t xml:space="preserve"> desarrollados </w:t>
      </w:r>
      <w:r w:rsidR="00FE74A2">
        <w:rPr>
          <w:rFonts w:ascii="Gadugi" w:hAnsi="Gadugi" w:cs="Times New Roman"/>
          <w:szCs w:val="24"/>
        </w:rPr>
        <w:t xml:space="preserve">de forma integral y articulada con el Representante Mauricio Andrés Toro Orjuela, autor de la presente iniciativa legislativa, en conjunto con el grupo de </w:t>
      </w:r>
      <w:r w:rsidR="00C8482D" w:rsidRPr="00C8482D">
        <w:rPr>
          <w:rFonts w:ascii="Gadugi" w:hAnsi="Gadugi" w:cs="Times New Roman"/>
          <w:szCs w:val="24"/>
        </w:rPr>
        <w:t xml:space="preserve">investigación </w:t>
      </w:r>
      <w:r w:rsidR="00FE74A2">
        <w:rPr>
          <w:rFonts w:ascii="Gadugi" w:hAnsi="Gadugi" w:cs="Times New Roman"/>
          <w:szCs w:val="24"/>
        </w:rPr>
        <w:t>“</w:t>
      </w:r>
      <w:r w:rsidR="00C8482D" w:rsidRPr="00C8482D">
        <w:rPr>
          <w:rFonts w:ascii="Gadugi" w:hAnsi="Gadugi" w:cs="Times New Roman"/>
          <w:szCs w:val="24"/>
        </w:rPr>
        <w:t>Ecología de Paisaje y Modelación de Ecosistemas</w:t>
      </w:r>
      <w:r w:rsidR="00FE74A2">
        <w:rPr>
          <w:rFonts w:ascii="Gadugi" w:hAnsi="Gadugi" w:cs="Times New Roman"/>
          <w:szCs w:val="24"/>
        </w:rPr>
        <w:t xml:space="preserve">” de la Universidad Nacional de Colombia. </w:t>
      </w:r>
    </w:p>
    <w:p w14:paraId="4A52DB70" w14:textId="77777777" w:rsidR="00C8482D" w:rsidRDefault="00C8482D" w:rsidP="00FE510A">
      <w:pPr>
        <w:spacing w:after="0" w:line="240" w:lineRule="auto"/>
        <w:jc w:val="both"/>
        <w:rPr>
          <w:rFonts w:ascii="Gadugi" w:hAnsi="Gadugi" w:cs="Times New Roman"/>
          <w:szCs w:val="24"/>
        </w:rPr>
      </w:pPr>
    </w:p>
    <w:p w14:paraId="2570FE75" w14:textId="77777777" w:rsidR="00617BC2" w:rsidRDefault="00712E82" w:rsidP="00FE510A">
      <w:pPr>
        <w:pStyle w:val="Prrafodelista"/>
        <w:numPr>
          <w:ilvl w:val="0"/>
          <w:numId w:val="1"/>
        </w:numPr>
        <w:spacing w:after="0" w:line="240" w:lineRule="auto"/>
        <w:jc w:val="center"/>
        <w:rPr>
          <w:rFonts w:ascii="Gadugi" w:hAnsi="Gadugi" w:cs="Times New Roman"/>
          <w:b/>
          <w:szCs w:val="24"/>
        </w:rPr>
      </w:pPr>
      <w:r w:rsidRPr="00617BC2">
        <w:rPr>
          <w:rFonts w:ascii="Gadugi" w:hAnsi="Gadugi" w:cs="Times New Roman"/>
          <w:b/>
          <w:szCs w:val="24"/>
        </w:rPr>
        <w:t>PLIEGO DE MODIFICACIONES</w:t>
      </w:r>
    </w:p>
    <w:p w14:paraId="0F16A324" w14:textId="77777777" w:rsidR="00B4045C" w:rsidRDefault="00B4045C" w:rsidP="00FE510A">
      <w:pPr>
        <w:spacing w:after="0" w:line="240" w:lineRule="auto"/>
        <w:jc w:val="both"/>
        <w:rPr>
          <w:rFonts w:ascii="Gadugi" w:hAnsi="Gadugi" w:cs="Times New Roman"/>
          <w:b/>
          <w:szCs w:val="24"/>
        </w:rPr>
      </w:pPr>
    </w:p>
    <w:p w14:paraId="0382F060" w14:textId="793A3C58" w:rsidR="00B4045C" w:rsidRPr="00B4045C" w:rsidRDefault="00B4045C" w:rsidP="00FE510A">
      <w:pPr>
        <w:spacing w:after="0" w:line="240" w:lineRule="auto"/>
        <w:jc w:val="both"/>
        <w:rPr>
          <w:rFonts w:ascii="Gadugi" w:hAnsi="Gadugi" w:cs="Times New Roman"/>
          <w:szCs w:val="24"/>
        </w:rPr>
      </w:pPr>
      <w:r w:rsidRPr="00B4045C">
        <w:rPr>
          <w:rFonts w:ascii="Gadugi" w:hAnsi="Gadugi" w:cs="Times New Roman"/>
          <w:szCs w:val="24"/>
        </w:rPr>
        <w:t>Con base en las anteriores consideraciones, me permito presentar el siguiente pli</w:t>
      </w:r>
      <w:r w:rsidR="00024E2B">
        <w:rPr>
          <w:rFonts w:ascii="Gadugi" w:hAnsi="Gadugi" w:cs="Times New Roman"/>
          <w:szCs w:val="24"/>
        </w:rPr>
        <w:t>ego de modific</w:t>
      </w:r>
      <w:r w:rsidR="008B23C3">
        <w:rPr>
          <w:rFonts w:ascii="Gadugi" w:hAnsi="Gadugi" w:cs="Times New Roman"/>
          <w:szCs w:val="24"/>
        </w:rPr>
        <w:t>aciones sobre el texto original, pada darle una mejor secuencia al articulado:</w:t>
      </w:r>
    </w:p>
    <w:p w14:paraId="6F55FF77" w14:textId="77777777" w:rsidR="00B4045C" w:rsidRDefault="00B4045C" w:rsidP="00FE510A">
      <w:pPr>
        <w:spacing w:after="0" w:line="240" w:lineRule="auto"/>
        <w:jc w:val="both"/>
        <w:rPr>
          <w:rFonts w:ascii="Gadugi" w:hAnsi="Gadugi" w:cs="Times New Roman"/>
          <w:b/>
          <w:szCs w:val="24"/>
        </w:rPr>
      </w:pPr>
    </w:p>
    <w:tbl>
      <w:tblPr>
        <w:tblStyle w:val="Tablaconcuadrcula"/>
        <w:tblW w:w="0" w:type="auto"/>
        <w:tblLook w:val="04A0" w:firstRow="1" w:lastRow="0" w:firstColumn="1" w:lastColumn="0" w:noHBand="0" w:noVBand="1"/>
      </w:tblPr>
      <w:tblGrid>
        <w:gridCol w:w="3131"/>
        <w:gridCol w:w="3131"/>
        <w:gridCol w:w="3132"/>
      </w:tblGrid>
      <w:tr w:rsidR="00B4045C" w14:paraId="64139BA6" w14:textId="77777777" w:rsidTr="00B4045C">
        <w:tc>
          <w:tcPr>
            <w:tcW w:w="3131" w:type="dxa"/>
          </w:tcPr>
          <w:p w14:paraId="32AE15D2" w14:textId="47811534" w:rsidR="00024E2B" w:rsidRDefault="00024E2B" w:rsidP="00FE510A">
            <w:pPr>
              <w:spacing w:after="0" w:line="240" w:lineRule="auto"/>
              <w:jc w:val="center"/>
              <w:rPr>
                <w:rFonts w:ascii="Gadugi" w:hAnsi="Gadugi" w:cs="Times New Roman"/>
                <w:b/>
                <w:szCs w:val="24"/>
              </w:rPr>
            </w:pPr>
            <w:r>
              <w:rPr>
                <w:rFonts w:ascii="Gadugi" w:hAnsi="Gadugi" w:cs="Times New Roman"/>
                <w:b/>
                <w:szCs w:val="24"/>
              </w:rPr>
              <w:t>TEXTO ORIGINAL</w:t>
            </w:r>
          </w:p>
        </w:tc>
        <w:tc>
          <w:tcPr>
            <w:tcW w:w="3131" w:type="dxa"/>
          </w:tcPr>
          <w:p w14:paraId="5B87DF58" w14:textId="3B3324DB" w:rsidR="00B4045C" w:rsidRDefault="00024E2B" w:rsidP="00FE510A">
            <w:pPr>
              <w:spacing w:after="0" w:line="240" w:lineRule="auto"/>
              <w:jc w:val="center"/>
              <w:rPr>
                <w:rFonts w:ascii="Gadugi" w:hAnsi="Gadugi" w:cs="Times New Roman"/>
                <w:b/>
                <w:szCs w:val="24"/>
              </w:rPr>
            </w:pPr>
            <w:r>
              <w:rPr>
                <w:rFonts w:ascii="Gadugi" w:hAnsi="Gadugi" w:cs="Times New Roman"/>
                <w:b/>
                <w:szCs w:val="24"/>
              </w:rPr>
              <w:t>TEXTO PROPUESTO PARA PRIMER DEBATE</w:t>
            </w:r>
          </w:p>
        </w:tc>
        <w:tc>
          <w:tcPr>
            <w:tcW w:w="3132" w:type="dxa"/>
          </w:tcPr>
          <w:p w14:paraId="06902CCE" w14:textId="59ED67F1" w:rsidR="00B4045C" w:rsidRDefault="00024E2B" w:rsidP="00FE510A">
            <w:pPr>
              <w:spacing w:after="0" w:line="240" w:lineRule="auto"/>
              <w:jc w:val="center"/>
              <w:rPr>
                <w:rFonts w:ascii="Gadugi" w:hAnsi="Gadugi" w:cs="Times New Roman"/>
                <w:b/>
                <w:szCs w:val="24"/>
              </w:rPr>
            </w:pPr>
            <w:r>
              <w:rPr>
                <w:rFonts w:ascii="Gadugi" w:hAnsi="Gadugi" w:cs="Times New Roman"/>
                <w:b/>
                <w:szCs w:val="24"/>
              </w:rPr>
              <w:t>JUSTIFICACIONES</w:t>
            </w:r>
          </w:p>
        </w:tc>
      </w:tr>
      <w:tr w:rsidR="00B4045C" w14:paraId="40636DB1" w14:textId="77777777" w:rsidTr="00B4045C">
        <w:tc>
          <w:tcPr>
            <w:tcW w:w="3131" w:type="dxa"/>
          </w:tcPr>
          <w:p w14:paraId="714F2CA5" w14:textId="77777777" w:rsidR="00B4045C" w:rsidRDefault="00024E2B" w:rsidP="00FE510A">
            <w:pPr>
              <w:spacing w:after="0" w:line="240" w:lineRule="auto"/>
              <w:jc w:val="both"/>
              <w:rPr>
                <w:rFonts w:ascii="Gadugi" w:hAnsi="Gadugi" w:cs="Times New Roman"/>
                <w:szCs w:val="24"/>
              </w:rPr>
            </w:pPr>
            <w:r>
              <w:rPr>
                <w:rFonts w:ascii="Gadugi" w:hAnsi="Gadugi" w:cs="Times New Roman"/>
                <w:b/>
                <w:szCs w:val="24"/>
              </w:rPr>
              <w:t xml:space="preserve">TÍTULO: </w:t>
            </w:r>
            <w:r w:rsidR="00DA20F2" w:rsidRPr="00DA20F2">
              <w:rPr>
                <w:rFonts w:ascii="Gadugi" w:hAnsi="Gadugi" w:cs="Times New Roman"/>
                <w:szCs w:val="24"/>
              </w:rPr>
              <w:t>“Por medio de la cual se establecen lineamientos para el manejo integral del fuego y se dictan otras disposiciones en materia de prevención de incendios forestales”</w:t>
            </w:r>
          </w:p>
          <w:p w14:paraId="5F470DB6" w14:textId="399B822D" w:rsidR="00BD61D3" w:rsidRDefault="00BD61D3" w:rsidP="00FE510A">
            <w:pPr>
              <w:spacing w:after="0" w:line="240" w:lineRule="auto"/>
              <w:jc w:val="both"/>
              <w:rPr>
                <w:rFonts w:ascii="Gadugi" w:hAnsi="Gadugi" w:cs="Times New Roman"/>
                <w:b/>
                <w:szCs w:val="24"/>
              </w:rPr>
            </w:pPr>
          </w:p>
        </w:tc>
        <w:tc>
          <w:tcPr>
            <w:tcW w:w="3131" w:type="dxa"/>
          </w:tcPr>
          <w:p w14:paraId="43E5FA39" w14:textId="510205BB" w:rsidR="00B4045C" w:rsidRDefault="00024E2B" w:rsidP="00FE510A">
            <w:pPr>
              <w:spacing w:after="0" w:line="240" w:lineRule="auto"/>
              <w:jc w:val="both"/>
              <w:rPr>
                <w:rFonts w:ascii="Gadugi" w:hAnsi="Gadugi" w:cs="Times New Roman"/>
                <w:b/>
                <w:szCs w:val="24"/>
              </w:rPr>
            </w:pPr>
            <w:r>
              <w:rPr>
                <w:rFonts w:ascii="Gadugi" w:hAnsi="Gadugi" w:cs="Times New Roman"/>
                <w:b/>
                <w:szCs w:val="24"/>
              </w:rPr>
              <w:t>TÍTULO:</w:t>
            </w:r>
            <w:r w:rsidR="00DA20F2">
              <w:rPr>
                <w:rFonts w:ascii="Gadugi" w:hAnsi="Gadugi" w:cs="Times New Roman"/>
                <w:b/>
                <w:szCs w:val="24"/>
              </w:rPr>
              <w:t xml:space="preserve"> </w:t>
            </w:r>
            <w:r w:rsidR="00DA20F2" w:rsidRPr="00DA20F2">
              <w:rPr>
                <w:rFonts w:ascii="Gadugi" w:hAnsi="Gadugi" w:cs="Times New Roman"/>
                <w:szCs w:val="24"/>
              </w:rPr>
              <w:t>“Por medio de la cual se establecen lineamientos para el manejo integral del fuego y se dictan otras disposiciones en materia de prevención de incendios forestales”</w:t>
            </w:r>
          </w:p>
        </w:tc>
        <w:tc>
          <w:tcPr>
            <w:tcW w:w="3132" w:type="dxa"/>
          </w:tcPr>
          <w:p w14:paraId="44644C54" w14:textId="77777777" w:rsidR="00DA20F2" w:rsidRDefault="00DA20F2" w:rsidP="00FE510A">
            <w:pPr>
              <w:spacing w:after="0" w:line="240" w:lineRule="auto"/>
              <w:jc w:val="center"/>
              <w:rPr>
                <w:rFonts w:ascii="Gadugi" w:hAnsi="Gadugi" w:cs="Times New Roman"/>
                <w:b/>
                <w:szCs w:val="24"/>
              </w:rPr>
            </w:pPr>
          </w:p>
          <w:p w14:paraId="56D0FB59" w14:textId="77777777" w:rsidR="00DA20F2" w:rsidRDefault="00DA20F2" w:rsidP="00FE510A">
            <w:pPr>
              <w:spacing w:after="0" w:line="240" w:lineRule="auto"/>
              <w:jc w:val="center"/>
              <w:rPr>
                <w:rFonts w:ascii="Gadugi" w:hAnsi="Gadugi" w:cs="Times New Roman"/>
                <w:b/>
                <w:szCs w:val="24"/>
              </w:rPr>
            </w:pPr>
          </w:p>
          <w:p w14:paraId="2A475BBA" w14:textId="77777777" w:rsidR="00DA20F2" w:rsidRDefault="00DA20F2" w:rsidP="00FE510A">
            <w:pPr>
              <w:spacing w:after="0" w:line="240" w:lineRule="auto"/>
              <w:jc w:val="center"/>
              <w:rPr>
                <w:rFonts w:ascii="Gadugi" w:hAnsi="Gadugi" w:cs="Times New Roman"/>
                <w:b/>
                <w:szCs w:val="24"/>
              </w:rPr>
            </w:pPr>
          </w:p>
          <w:p w14:paraId="68BD4741" w14:textId="000E6C7B" w:rsidR="00B4045C" w:rsidRPr="00DA20F2" w:rsidRDefault="00DA20F2" w:rsidP="00FE510A">
            <w:pPr>
              <w:spacing w:after="0" w:line="240" w:lineRule="auto"/>
              <w:jc w:val="center"/>
              <w:rPr>
                <w:rFonts w:ascii="Gadugi" w:hAnsi="Gadugi" w:cs="Times New Roman"/>
                <w:szCs w:val="24"/>
              </w:rPr>
            </w:pPr>
            <w:r w:rsidRPr="00DA20F2">
              <w:rPr>
                <w:rFonts w:ascii="Gadugi" w:hAnsi="Gadugi" w:cs="Times New Roman"/>
                <w:szCs w:val="24"/>
              </w:rPr>
              <w:t>Sin modificación</w:t>
            </w:r>
          </w:p>
        </w:tc>
      </w:tr>
      <w:tr w:rsidR="00B4045C" w14:paraId="78D28CBF" w14:textId="77777777" w:rsidTr="00B4045C">
        <w:tc>
          <w:tcPr>
            <w:tcW w:w="3131" w:type="dxa"/>
          </w:tcPr>
          <w:p w14:paraId="0570A4B0" w14:textId="45195175" w:rsidR="00B4045C" w:rsidRDefault="00E62686" w:rsidP="00FE510A">
            <w:pPr>
              <w:spacing w:after="0" w:line="240" w:lineRule="auto"/>
              <w:jc w:val="both"/>
              <w:rPr>
                <w:rFonts w:ascii="Gadugi" w:hAnsi="Gadugi" w:cs="Times New Roman"/>
              </w:rPr>
            </w:pPr>
            <w:r w:rsidRPr="00AE208E">
              <w:rPr>
                <w:rFonts w:ascii="Gadugi" w:hAnsi="Gadugi" w:cs="Times New Roman"/>
                <w:b/>
              </w:rPr>
              <w:t>ARTÍCULO 1°. DEL MANEJO INTEGRAL DEL FUEGO.</w:t>
            </w:r>
            <w:r w:rsidRPr="00AE208E">
              <w:rPr>
                <w:rFonts w:ascii="Gadugi" w:hAnsi="Gadugi" w:cs="Times New Roman"/>
              </w:rPr>
              <w:t xml:space="preserve"> La presente </w:t>
            </w:r>
            <w:r w:rsidR="004D3FAD">
              <w:rPr>
                <w:rFonts w:ascii="Gadugi" w:hAnsi="Gadugi" w:cs="Times New Roman"/>
              </w:rPr>
              <w:t>Ley</w:t>
            </w:r>
            <w:r w:rsidRPr="00AE208E">
              <w:rPr>
                <w:rFonts w:ascii="Gadugi" w:hAnsi="Gadugi" w:cs="Times New Roman"/>
              </w:rPr>
              <w:t xml:space="preserve"> tiene por objeto establecer los lineamientos para el manejo integral del fuego, entendido como un proceso social orientado a la formulación, ejecución, seguimiento y evaluación de políticas, estrategias, planes, programas, regulaciones, instrumentos, medidas y acciones permanentes para el conocimiento del fuego, la reducción del riesgo de incendios y el manejo de áreas naturales afectadas por el fuego, con el propósito explícito de contribuir a la conservación de ecosistemas, la planificación para el desarrollo seguro y sostenible, así como la seguridad, el bienestar y la calidad de vida de las personas.</w:t>
            </w:r>
          </w:p>
          <w:p w14:paraId="4173FA6A" w14:textId="6D72A7EF" w:rsidR="00BD61D3" w:rsidRPr="00AE208E" w:rsidRDefault="00BD61D3" w:rsidP="00FE510A">
            <w:pPr>
              <w:spacing w:after="0" w:line="240" w:lineRule="auto"/>
              <w:jc w:val="both"/>
              <w:rPr>
                <w:rFonts w:ascii="Gadugi" w:hAnsi="Gadugi" w:cs="Times New Roman"/>
                <w:b/>
              </w:rPr>
            </w:pPr>
          </w:p>
        </w:tc>
        <w:tc>
          <w:tcPr>
            <w:tcW w:w="3131" w:type="dxa"/>
          </w:tcPr>
          <w:p w14:paraId="195A898E" w14:textId="6387E576" w:rsidR="00B4045C" w:rsidRPr="00024E2B" w:rsidRDefault="00024E2B" w:rsidP="00FE510A">
            <w:pPr>
              <w:spacing w:after="0" w:line="240" w:lineRule="auto"/>
              <w:jc w:val="both"/>
              <w:rPr>
                <w:rFonts w:ascii="Gadugi" w:hAnsi="Gadugi" w:cs="Times New Roman"/>
                <w:szCs w:val="24"/>
              </w:rPr>
            </w:pPr>
            <w:r w:rsidRPr="002E2546">
              <w:rPr>
                <w:rFonts w:ascii="Gadugi" w:hAnsi="Gadugi" w:cs="Times New Roman"/>
                <w:b/>
                <w:szCs w:val="24"/>
                <w:u w:val="single"/>
              </w:rPr>
              <w:t xml:space="preserve">ARTÍCULO 1. OBJETO. </w:t>
            </w:r>
            <w:r w:rsidRPr="002E2546">
              <w:rPr>
                <w:rFonts w:ascii="Gadugi" w:hAnsi="Gadugi" w:cs="Times New Roman"/>
                <w:szCs w:val="24"/>
                <w:u w:val="single"/>
              </w:rPr>
              <w:t xml:space="preserve">Incorporar el manejo integral </w:t>
            </w:r>
            <w:r w:rsidRPr="009D23C1">
              <w:rPr>
                <w:rFonts w:ascii="Gadugi" w:hAnsi="Gadugi" w:cs="Times New Roman"/>
                <w:szCs w:val="24"/>
                <w:u w:val="single"/>
              </w:rPr>
              <w:t>del fuego en Colombia, a través del establecimiento de lineamientos para la prevención efectiva de incendios forestales, la rehabilitación y recuperación de las áreas naturales afectadas y la comprensión de la función del fuego en los ecosistemas, como un marco complementario al control y supresión del fuego en nuestro país.</w:t>
            </w:r>
            <w:r>
              <w:rPr>
                <w:rFonts w:ascii="Gadugi" w:hAnsi="Gadugi" w:cs="Times New Roman"/>
                <w:szCs w:val="24"/>
              </w:rPr>
              <w:t xml:space="preserve">  </w:t>
            </w:r>
          </w:p>
        </w:tc>
        <w:tc>
          <w:tcPr>
            <w:tcW w:w="3132" w:type="dxa"/>
          </w:tcPr>
          <w:p w14:paraId="2D21041B" w14:textId="35C1BFDA" w:rsidR="00324F92" w:rsidRPr="00324F92" w:rsidRDefault="00324F92" w:rsidP="00FE510A">
            <w:pPr>
              <w:spacing w:after="0" w:line="240" w:lineRule="auto"/>
              <w:jc w:val="both"/>
              <w:rPr>
                <w:rFonts w:ascii="Gadugi" w:hAnsi="Gadugi" w:cs="Times New Roman"/>
                <w:b/>
                <w:szCs w:val="24"/>
              </w:rPr>
            </w:pPr>
            <w:r>
              <w:rPr>
                <w:rFonts w:ascii="Gadugi" w:hAnsi="Gadugi" w:cs="Times New Roman"/>
                <w:b/>
                <w:szCs w:val="24"/>
              </w:rPr>
              <w:t>CAMBIOS DEL ARTÍCULO ORIGINAL:</w:t>
            </w:r>
          </w:p>
          <w:p w14:paraId="66A7584C" w14:textId="77777777" w:rsidR="00324F92" w:rsidRDefault="00324F92" w:rsidP="00FE510A">
            <w:pPr>
              <w:spacing w:after="0" w:line="240" w:lineRule="auto"/>
              <w:jc w:val="both"/>
              <w:rPr>
                <w:rFonts w:ascii="Gadugi" w:hAnsi="Gadugi" w:cs="Times New Roman"/>
                <w:szCs w:val="24"/>
              </w:rPr>
            </w:pPr>
          </w:p>
          <w:p w14:paraId="1CD6C654" w14:textId="3F1C0D76" w:rsidR="0099075E" w:rsidRPr="0099075E" w:rsidRDefault="00D30C3E" w:rsidP="00FE510A">
            <w:pPr>
              <w:spacing w:after="0" w:line="240" w:lineRule="auto"/>
              <w:jc w:val="both"/>
              <w:rPr>
                <w:rFonts w:ascii="Gadugi" w:hAnsi="Gadugi" w:cs="Times New Roman"/>
                <w:szCs w:val="24"/>
              </w:rPr>
            </w:pPr>
            <w:r>
              <w:rPr>
                <w:rFonts w:ascii="Gadugi" w:hAnsi="Gadugi" w:cs="Times New Roman"/>
                <w:szCs w:val="24"/>
              </w:rPr>
              <w:t>El a</w:t>
            </w:r>
            <w:r w:rsidR="0099075E" w:rsidRPr="0099075E">
              <w:rPr>
                <w:rFonts w:ascii="Gadugi" w:hAnsi="Gadugi" w:cs="Times New Roman"/>
                <w:szCs w:val="24"/>
              </w:rPr>
              <w:t xml:space="preserve">rtículo 1° </w:t>
            </w:r>
            <w:r>
              <w:rPr>
                <w:rFonts w:ascii="Gadugi" w:hAnsi="Gadugi" w:cs="Times New Roman"/>
                <w:szCs w:val="24"/>
              </w:rPr>
              <w:t xml:space="preserve">del texto </w:t>
            </w:r>
            <w:r w:rsidR="0099075E" w:rsidRPr="0099075E">
              <w:rPr>
                <w:rFonts w:ascii="Gadugi" w:hAnsi="Gadugi" w:cs="Times New Roman"/>
                <w:szCs w:val="24"/>
              </w:rPr>
              <w:t>original estable</w:t>
            </w:r>
            <w:r>
              <w:rPr>
                <w:rFonts w:ascii="Gadugi" w:hAnsi="Gadugi" w:cs="Times New Roman"/>
                <w:szCs w:val="24"/>
              </w:rPr>
              <w:t>cía la definición técnica del -Manejo Integral del Fuego</w:t>
            </w:r>
            <w:r w:rsidR="0099075E" w:rsidRPr="0099075E">
              <w:rPr>
                <w:rFonts w:ascii="Gadugi" w:hAnsi="Gadugi" w:cs="Times New Roman"/>
                <w:szCs w:val="24"/>
              </w:rPr>
              <w:t>-</w:t>
            </w:r>
            <w:r>
              <w:rPr>
                <w:rFonts w:ascii="Gadugi" w:hAnsi="Gadugi" w:cs="Times New Roman"/>
                <w:szCs w:val="24"/>
              </w:rPr>
              <w:t xml:space="preserve">, que en el texto propuesto para primer debate </w:t>
            </w:r>
            <w:r w:rsidR="00324F92">
              <w:rPr>
                <w:rFonts w:ascii="Gadugi" w:hAnsi="Gadugi" w:cs="Times New Roman"/>
                <w:szCs w:val="24"/>
              </w:rPr>
              <w:t>está en el</w:t>
            </w:r>
            <w:r>
              <w:rPr>
                <w:rFonts w:ascii="Gadugi" w:hAnsi="Gadugi" w:cs="Times New Roman"/>
                <w:szCs w:val="24"/>
              </w:rPr>
              <w:t xml:space="preserve"> numeral 6 del artículo 2</w:t>
            </w:r>
            <w:r w:rsidR="00324F92">
              <w:rPr>
                <w:rFonts w:ascii="Gadugi" w:hAnsi="Gadugi" w:cs="Times New Roman"/>
                <w:szCs w:val="24"/>
              </w:rPr>
              <w:t xml:space="preserve">. </w:t>
            </w:r>
          </w:p>
          <w:p w14:paraId="265D968A" w14:textId="77777777" w:rsidR="0099075E" w:rsidRPr="0099075E" w:rsidRDefault="0099075E" w:rsidP="00FE510A">
            <w:pPr>
              <w:spacing w:after="0" w:line="240" w:lineRule="auto"/>
              <w:jc w:val="both"/>
              <w:rPr>
                <w:rFonts w:ascii="Gadugi" w:hAnsi="Gadugi" w:cs="Times New Roman"/>
                <w:szCs w:val="24"/>
              </w:rPr>
            </w:pPr>
          </w:p>
          <w:p w14:paraId="3D8F82A2" w14:textId="565819AF" w:rsidR="00324F92" w:rsidRPr="00324F92" w:rsidRDefault="00DE61F4" w:rsidP="00FE510A">
            <w:pPr>
              <w:spacing w:after="0" w:line="240" w:lineRule="auto"/>
              <w:jc w:val="both"/>
              <w:rPr>
                <w:rFonts w:ascii="Gadugi" w:hAnsi="Gadugi" w:cs="Times New Roman"/>
                <w:b/>
                <w:szCs w:val="24"/>
              </w:rPr>
            </w:pPr>
            <w:r>
              <w:rPr>
                <w:rFonts w:ascii="Gadugi" w:hAnsi="Gadugi" w:cs="Times New Roman"/>
                <w:b/>
                <w:szCs w:val="24"/>
              </w:rPr>
              <w:t xml:space="preserve">ARTÍCULO PROPUESTO PARA </w:t>
            </w:r>
            <w:r w:rsidR="00324F92" w:rsidRPr="00324F92">
              <w:rPr>
                <w:rFonts w:ascii="Gadugi" w:hAnsi="Gadugi" w:cs="Times New Roman"/>
                <w:b/>
                <w:szCs w:val="24"/>
              </w:rPr>
              <w:t xml:space="preserve"> PRIMER DEBATE: </w:t>
            </w:r>
          </w:p>
          <w:p w14:paraId="3FEB96E8" w14:textId="77777777" w:rsidR="00324F92" w:rsidRDefault="00324F92" w:rsidP="00FE510A">
            <w:pPr>
              <w:spacing w:after="0" w:line="240" w:lineRule="auto"/>
              <w:jc w:val="both"/>
              <w:rPr>
                <w:rFonts w:ascii="Gadugi" w:hAnsi="Gadugi" w:cs="Times New Roman"/>
                <w:szCs w:val="24"/>
              </w:rPr>
            </w:pPr>
          </w:p>
          <w:p w14:paraId="415BC648" w14:textId="6763B09D" w:rsidR="00B4045C" w:rsidRDefault="00324F92" w:rsidP="00FE510A">
            <w:pPr>
              <w:spacing w:after="0" w:line="240" w:lineRule="auto"/>
              <w:jc w:val="both"/>
              <w:rPr>
                <w:rFonts w:ascii="Gadugi" w:hAnsi="Gadugi" w:cs="Times New Roman"/>
                <w:b/>
                <w:szCs w:val="24"/>
              </w:rPr>
            </w:pPr>
            <w:r>
              <w:rPr>
                <w:rFonts w:ascii="Gadugi" w:hAnsi="Gadugi" w:cs="Times New Roman"/>
                <w:szCs w:val="24"/>
              </w:rPr>
              <w:t>S</w:t>
            </w:r>
            <w:r w:rsidR="00D30C3E">
              <w:rPr>
                <w:rFonts w:ascii="Gadugi" w:hAnsi="Gadugi" w:cs="Times New Roman"/>
                <w:szCs w:val="24"/>
              </w:rPr>
              <w:t>e</w:t>
            </w:r>
            <w:r w:rsidR="0099075E" w:rsidRPr="0099075E">
              <w:rPr>
                <w:rFonts w:ascii="Gadugi" w:hAnsi="Gadugi" w:cs="Times New Roman"/>
                <w:szCs w:val="24"/>
              </w:rPr>
              <w:t xml:space="preserve"> modificó el artículo para que éste definiera el objeto del Proyecto de </w:t>
            </w:r>
            <w:r w:rsidR="004D3FAD">
              <w:rPr>
                <w:rFonts w:ascii="Gadugi" w:hAnsi="Gadugi" w:cs="Times New Roman"/>
                <w:szCs w:val="24"/>
              </w:rPr>
              <w:t>Ley</w:t>
            </w:r>
            <w:r w:rsidR="00D30C3E">
              <w:rPr>
                <w:rFonts w:ascii="Gadugi" w:hAnsi="Gadugi" w:cs="Times New Roman"/>
                <w:szCs w:val="24"/>
              </w:rPr>
              <w:t xml:space="preserve">, el cual se encontraba establecido parcialmente en el numeral 8 del artículo 2 </w:t>
            </w:r>
            <w:r w:rsidR="00641747">
              <w:rPr>
                <w:rFonts w:ascii="Gadugi" w:hAnsi="Gadugi" w:cs="Times New Roman"/>
                <w:szCs w:val="24"/>
              </w:rPr>
              <w:t xml:space="preserve">y el inciso segundo del artículo 3 del texto original, </w:t>
            </w:r>
            <w:r>
              <w:rPr>
                <w:rFonts w:ascii="Gadugi" w:hAnsi="Gadugi" w:cs="Times New Roman"/>
                <w:szCs w:val="24"/>
              </w:rPr>
              <w:t>sujeto a</w:t>
            </w:r>
            <w:r w:rsidR="00D30C3E">
              <w:rPr>
                <w:rFonts w:ascii="Gadugi" w:hAnsi="Gadugi" w:cs="Times New Roman"/>
                <w:szCs w:val="24"/>
              </w:rPr>
              <w:t xml:space="preserve"> ajustes de redacción. </w:t>
            </w:r>
          </w:p>
        </w:tc>
      </w:tr>
      <w:tr w:rsidR="00B4045C" w14:paraId="5460350D" w14:textId="77777777" w:rsidTr="00B4045C">
        <w:tc>
          <w:tcPr>
            <w:tcW w:w="3131" w:type="dxa"/>
          </w:tcPr>
          <w:p w14:paraId="3FAEF375" w14:textId="4AF701A1" w:rsidR="00E62686" w:rsidRPr="00AE208E" w:rsidRDefault="00AE208E" w:rsidP="00FE510A">
            <w:pPr>
              <w:pStyle w:val="Ttulo4"/>
              <w:keepNext w:val="0"/>
              <w:keepLines w:val="0"/>
              <w:spacing w:before="0" w:line="240" w:lineRule="auto"/>
              <w:jc w:val="both"/>
              <w:outlineLvl w:val="3"/>
              <w:rPr>
                <w:rStyle w:val="Ninguno"/>
                <w:rFonts w:ascii="Gadugi" w:eastAsia="Cambria" w:hAnsi="Gadugi" w:cs="Cambria"/>
                <w:b/>
                <w:bCs/>
                <w:i w:val="0"/>
                <w:color w:val="000000"/>
                <w:u w:color="000000"/>
              </w:rPr>
            </w:pPr>
            <w:r w:rsidRPr="00AE208E">
              <w:rPr>
                <w:rStyle w:val="Ninguno"/>
                <w:rFonts w:ascii="Gadugi" w:eastAsia="Cambria" w:hAnsi="Gadugi" w:cs="Cambria"/>
                <w:b/>
                <w:bCs/>
                <w:i w:val="0"/>
                <w:color w:val="000000"/>
                <w:u w:color="000000"/>
              </w:rPr>
              <w:t>ARTÍCULO 2°. PRINCIPIOS Y NORMAS GENERALES</w:t>
            </w:r>
          </w:p>
          <w:p w14:paraId="35BEA35A" w14:textId="77777777" w:rsidR="00E62686" w:rsidRPr="00AE208E" w:rsidRDefault="00E62686" w:rsidP="00FE510A">
            <w:pPr>
              <w:pStyle w:val="Cuerpo"/>
              <w:spacing w:line="240" w:lineRule="auto"/>
              <w:rPr>
                <w:rStyle w:val="Ninguno"/>
                <w:rFonts w:ascii="Gadugi" w:eastAsia="Cambria" w:hAnsi="Gadugi" w:cs="Cambria"/>
              </w:rPr>
            </w:pPr>
          </w:p>
          <w:p w14:paraId="6D8D70FC" w14:textId="7477FFAD" w:rsidR="00E62686" w:rsidRPr="00AE208E" w:rsidRDefault="00E62686" w:rsidP="00AE5DC4">
            <w:pPr>
              <w:pStyle w:val="Cuerpo"/>
              <w:numPr>
                <w:ilvl w:val="0"/>
                <w:numId w:val="64"/>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La prevención de incendios forestales s</w:t>
            </w:r>
            <w:r w:rsidRPr="00AE208E">
              <w:rPr>
                <w:rStyle w:val="Ninguno"/>
                <w:rFonts w:ascii="Gadugi" w:eastAsia="Cambria" w:hAnsi="Gadugi" w:cs="Cambria"/>
              </w:rPr>
              <w:t xml:space="preserve">e declara </w:t>
            </w:r>
            <w:r w:rsidRPr="00AE208E">
              <w:rPr>
                <w:rStyle w:val="Ninguno"/>
                <w:rFonts w:ascii="Gadugi" w:eastAsia="Cambria" w:hAnsi="Gadugi" w:cs="Cambria"/>
                <w:lang w:val="es-ES_tradnl"/>
              </w:rPr>
              <w:t xml:space="preserve">como prioridad nacional y de </w:t>
            </w:r>
            <w:r w:rsidR="0099075E">
              <w:rPr>
                <w:rStyle w:val="Ninguno"/>
                <w:rFonts w:ascii="Gadugi" w:eastAsia="Cambria" w:hAnsi="Gadugi" w:cs="Cambria"/>
                <w:lang w:val="es-ES_tradnl"/>
              </w:rPr>
              <w:t>importancia estratégica para la conservación</w:t>
            </w:r>
            <w:r w:rsidR="0099075E">
              <w:rPr>
                <w:rStyle w:val="Ninguno"/>
                <w:rFonts w:ascii="Gadugi" w:eastAsia="Cambria" w:hAnsi="Gadugi" w:cs="Cambria"/>
                <w:lang w:val="it-IT"/>
              </w:rPr>
              <w:t xml:space="preserve"> del patrimonio forestal del país,</w:t>
            </w:r>
            <w:r w:rsidRPr="00AE208E">
              <w:rPr>
                <w:rStyle w:val="Ninguno"/>
                <w:rFonts w:ascii="Gadugi" w:eastAsia="Cambria" w:hAnsi="Gadugi" w:cs="Cambria"/>
                <w:lang w:val="es-ES_tradnl"/>
              </w:rPr>
              <w:t xml:space="preserve"> así como para la seguridad, el bienestar y la calidad de vida de los colombianos</w:t>
            </w:r>
            <w:r w:rsidRPr="00AE208E">
              <w:rPr>
                <w:rStyle w:val="Ninguno"/>
                <w:rFonts w:ascii="Gadugi" w:eastAsia="Cambria" w:hAnsi="Gadugi" w:cs="Cambria"/>
              </w:rPr>
              <w:t>.</w:t>
            </w:r>
          </w:p>
          <w:p w14:paraId="663463B6" w14:textId="77777777" w:rsidR="00E62686" w:rsidRPr="00AE208E" w:rsidRDefault="00E62686" w:rsidP="00FE510A">
            <w:pPr>
              <w:pStyle w:val="Cuerpo"/>
              <w:spacing w:line="240" w:lineRule="auto"/>
              <w:ind w:left="313"/>
              <w:jc w:val="both"/>
              <w:rPr>
                <w:rStyle w:val="Ninguno"/>
                <w:rFonts w:ascii="Gadugi" w:eastAsia="Cambria" w:hAnsi="Gadugi" w:cs="Cambria"/>
              </w:rPr>
            </w:pPr>
          </w:p>
          <w:p w14:paraId="02E23A2D" w14:textId="1F44DED3" w:rsidR="00E62686" w:rsidRPr="00AE208E" w:rsidRDefault="00E62686" w:rsidP="00AE5DC4">
            <w:pPr>
              <w:pStyle w:val="Cuerpo"/>
              <w:numPr>
                <w:ilvl w:val="0"/>
                <w:numId w:val="64"/>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El Estado reconoce que los socio-ecosistemas</w:t>
            </w:r>
            <w:r w:rsidR="0099075E">
              <w:rPr>
                <w:rStyle w:val="Ninguno"/>
                <w:rFonts w:ascii="Gadugi" w:eastAsia="Cambria" w:hAnsi="Gadugi" w:cs="Cambria"/>
                <w:lang w:val="es-ES_tradnl"/>
              </w:rPr>
              <w:t>,</w:t>
            </w:r>
            <w:r w:rsidRPr="00AE208E">
              <w:rPr>
                <w:rStyle w:val="Ninguno"/>
                <w:rFonts w:ascii="Gadugi" w:eastAsia="Cambria" w:hAnsi="Gadugi" w:cs="Cambria"/>
                <w:lang w:val="es-ES_tradnl"/>
              </w:rPr>
              <w:t xml:space="preserve"> son din</w:t>
            </w:r>
            <w:r w:rsidRPr="00AE208E">
              <w:rPr>
                <w:rStyle w:val="Ninguno"/>
                <w:rFonts w:ascii="Gadugi" w:eastAsia="Cambria" w:hAnsi="Gadugi" w:cs="Cambria"/>
              </w:rPr>
              <w:t>á</w:t>
            </w:r>
            <w:r w:rsidRPr="00AE208E">
              <w:rPr>
                <w:rStyle w:val="Ninguno"/>
                <w:rFonts w:ascii="Gadugi" w:eastAsia="Cambria" w:hAnsi="Gadugi" w:cs="Cambria"/>
                <w:lang w:val="es-ES_tradnl"/>
              </w:rPr>
              <w:t>m</w:t>
            </w:r>
            <w:r w:rsidR="0099075E">
              <w:rPr>
                <w:rStyle w:val="Ninguno"/>
                <w:rFonts w:ascii="Gadugi" w:eastAsia="Cambria" w:hAnsi="Gadugi" w:cs="Cambria"/>
                <w:lang w:val="es-ES_tradnl"/>
              </w:rPr>
              <w:t xml:space="preserve">icos y que en su funcionamiento </w:t>
            </w:r>
            <w:r w:rsidRPr="00AE208E">
              <w:rPr>
                <w:rStyle w:val="Ninguno"/>
                <w:rFonts w:ascii="Gadugi" w:eastAsia="Cambria" w:hAnsi="Gadugi" w:cs="Cambria"/>
                <w:lang w:val="es-ES_tradnl"/>
              </w:rPr>
              <w:t>intervienen m</w:t>
            </w:r>
            <w:r w:rsidRPr="00AE208E">
              <w:rPr>
                <w:rStyle w:val="Ninguno"/>
                <w:rFonts w:ascii="Gadugi" w:eastAsia="Cambria" w:hAnsi="Gadugi" w:cs="Cambria"/>
              </w:rPr>
              <w:t>ú</w:t>
            </w:r>
            <w:r w:rsidRPr="00AE208E">
              <w:rPr>
                <w:rStyle w:val="Ninguno"/>
                <w:rFonts w:ascii="Gadugi" w:eastAsia="Cambria" w:hAnsi="Gadugi" w:cs="Cambria"/>
                <w:lang w:val="es-ES_tradnl"/>
              </w:rPr>
              <w:t>ltiples factores bióticos, abióticos y sociales, por lo cual se requiere un seguimiento y monitoreo permanente, para adaptar las pr</w:t>
            </w:r>
            <w:r w:rsidRPr="00AE208E">
              <w:rPr>
                <w:rStyle w:val="Ninguno"/>
                <w:rFonts w:ascii="Gadugi" w:eastAsia="Cambria" w:hAnsi="Gadugi" w:cs="Cambria"/>
              </w:rPr>
              <w:t>á</w:t>
            </w:r>
            <w:r w:rsidRPr="00AE208E">
              <w:rPr>
                <w:rStyle w:val="Ninguno"/>
                <w:rFonts w:ascii="Gadugi" w:eastAsia="Cambria" w:hAnsi="Gadugi" w:cs="Cambria"/>
                <w:lang w:val="es-ES_tradnl"/>
              </w:rPr>
              <w:t>cticas de manejo y gestión del fuego acorde a las necesidades que surgen  en cada contexto.</w:t>
            </w:r>
          </w:p>
          <w:p w14:paraId="3BDE89E5" w14:textId="77777777" w:rsidR="00E62686" w:rsidRPr="00AE208E" w:rsidRDefault="00E62686" w:rsidP="00FE510A">
            <w:pPr>
              <w:pStyle w:val="Prrafodelista"/>
              <w:spacing w:line="240" w:lineRule="auto"/>
              <w:ind w:left="313"/>
              <w:rPr>
                <w:rStyle w:val="Ninguno"/>
                <w:rFonts w:ascii="Gadugi" w:eastAsia="Cambria" w:hAnsi="Gadugi" w:cs="Cambria"/>
              </w:rPr>
            </w:pPr>
          </w:p>
          <w:p w14:paraId="635CDCD9" w14:textId="77777777" w:rsidR="00E62686" w:rsidRPr="00AE208E" w:rsidRDefault="00E62686" w:rsidP="00AE5DC4">
            <w:pPr>
              <w:pStyle w:val="Cuerpo"/>
              <w:numPr>
                <w:ilvl w:val="0"/>
                <w:numId w:val="64"/>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El Estado reconoce la importancia de investigar sobre el r</w:t>
            </w:r>
            <w:r w:rsidRPr="00AE208E">
              <w:rPr>
                <w:rStyle w:val="Ninguno"/>
                <w:rFonts w:ascii="Gadugi" w:eastAsia="Cambria" w:hAnsi="Gadugi" w:cs="Cambria"/>
                <w:lang w:val="fr-FR"/>
              </w:rPr>
              <w:t>é</w:t>
            </w:r>
            <w:r w:rsidRPr="00AE208E">
              <w:rPr>
                <w:rStyle w:val="Ninguno"/>
                <w:rFonts w:ascii="Gadugi" w:eastAsia="Cambria" w:hAnsi="Gadugi" w:cs="Cambria"/>
                <w:lang w:val="es-ES_tradnl"/>
              </w:rPr>
              <w:t>gimen de incendios del pa</w:t>
            </w:r>
            <w:r w:rsidRPr="00AE208E">
              <w:rPr>
                <w:rStyle w:val="Ninguno"/>
                <w:rFonts w:ascii="Gadugi" w:eastAsia="Cambria" w:hAnsi="Gadugi" w:cs="Cambria"/>
              </w:rPr>
              <w:t>í</w:t>
            </w:r>
            <w:r w:rsidRPr="00AE208E">
              <w:rPr>
                <w:rStyle w:val="Ninguno"/>
                <w:rFonts w:ascii="Gadugi" w:eastAsia="Cambria" w:hAnsi="Gadugi" w:cs="Cambria"/>
                <w:lang w:val="es-ES_tradnl"/>
              </w:rPr>
              <w:t>s y la ecolog</w:t>
            </w:r>
            <w:r w:rsidRPr="00AE208E">
              <w:rPr>
                <w:rStyle w:val="Ninguno"/>
                <w:rFonts w:ascii="Gadugi" w:eastAsia="Cambria" w:hAnsi="Gadugi" w:cs="Cambria"/>
              </w:rPr>
              <w:t>í</w:t>
            </w:r>
            <w:r w:rsidRPr="00AE208E">
              <w:rPr>
                <w:rStyle w:val="Ninguno"/>
                <w:rFonts w:ascii="Gadugi" w:eastAsia="Cambria" w:hAnsi="Gadugi" w:cs="Cambria"/>
                <w:lang w:val="es-ES_tradnl"/>
              </w:rPr>
              <w:t>a de los ecosistemas dependientes e influenciados por el fuego, como prioridad para el desarrollo de estrategias de gestión y manejo que promuevan la conservación de estos ecosistemas y sus servicios asociados.</w:t>
            </w:r>
          </w:p>
          <w:p w14:paraId="7C916CAF" w14:textId="77777777" w:rsidR="00E62686" w:rsidRPr="00AE208E" w:rsidRDefault="00E62686" w:rsidP="00FE510A">
            <w:pPr>
              <w:pStyle w:val="Cuerpo"/>
              <w:spacing w:line="240" w:lineRule="auto"/>
              <w:ind w:left="313"/>
              <w:jc w:val="both"/>
              <w:rPr>
                <w:rStyle w:val="Ninguno"/>
                <w:rFonts w:ascii="Gadugi" w:eastAsia="Cambria" w:hAnsi="Gadugi" w:cs="Cambria"/>
              </w:rPr>
            </w:pPr>
          </w:p>
          <w:p w14:paraId="72037F71" w14:textId="77777777" w:rsidR="00E62686" w:rsidRPr="00AE208E" w:rsidRDefault="00E62686" w:rsidP="00AE5DC4">
            <w:pPr>
              <w:pStyle w:val="Cuerpo"/>
              <w:numPr>
                <w:ilvl w:val="0"/>
                <w:numId w:val="64"/>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Es prioridad del Estado la prevención de Incendios en Ecosistemas sensibles al fuego, Ecosistemas en alg</w:t>
            </w:r>
            <w:r w:rsidRPr="00AE208E">
              <w:rPr>
                <w:rStyle w:val="Ninguno"/>
                <w:rFonts w:ascii="Gadugi" w:eastAsia="Cambria" w:hAnsi="Gadugi" w:cs="Cambria"/>
              </w:rPr>
              <w:t>ú</w:t>
            </w:r>
            <w:r w:rsidRPr="00AE208E">
              <w:rPr>
                <w:rStyle w:val="Ninguno"/>
                <w:rFonts w:ascii="Gadugi" w:eastAsia="Cambria" w:hAnsi="Gadugi" w:cs="Cambria"/>
                <w:lang w:val="es-ES_tradnl"/>
              </w:rPr>
              <w:t>n grado de amenaza seg</w:t>
            </w:r>
            <w:r w:rsidRPr="00AE208E">
              <w:rPr>
                <w:rStyle w:val="Ninguno"/>
                <w:rFonts w:ascii="Gadugi" w:eastAsia="Cambria" w:hAnsi="Gadugi" w:cs="Cambria"/>
              </w:rPr>
              <w:t>ú</w:t>
            </w:r>
            <w:r w:rsidRPr="00AE208E">
              <w:rPr>
                <w:rStyle w:val="Ninguno"/>
                <w:rFonts w:ascii="Gadugi" w:eastAsia="Cambria" w:hAnsi="Gadugi" w:cs="Cambria"/>
                <w:lang w:val="es-ES_tradnl"/>
              </w:rPr>
              <w:t xml:space="preserve">n la Lista Roja de Ecosistemas de Colombia, </w:t>
            </w:r>
            <w:r w:rsidRPr="00AE208E">
              <w:rPr>
                <w:rStyle w:val="Ninguno"/>
                <w:rFonts w:ascii="Gadugi" w:eastAsia="Cambria" w:hAnsi="Gadugi" w:cs="Cambria"/>
              </w:rPr>
              <w:t>á</w:t>
            </w:r>
            <w:r w:rsidRPr="00AE208E">
              <w:rPr>
                <w:rStyle w:val="Ninguno"/>
                <w:rFonts w:ascii="Gadugi" w:eastAsia="Cambria" w:hAnsi="Gadugi" w:cs="Cambria"/>
                <w:lang w:val="es-ES_tradnl"/>
              </w:rPr>
              <w:t xml:space="preserve">reas del Sistema Nacional de </w:t>
            </w:r>
            <w:r w:rsidRPr="00AE208E">
              <w:rPr>
                <w:rStyle w:val="Ninguno"/>
                <w:rFonts w:ascii="Gadugi" w:eastAsia="Cambria" w:hAnsi="Gadugi" w:cs="Cambria"/>
              </w:rPr>
              <w:t>Á</w:t>
            </w:r>
            <w:r w:rsidRPr="00AE208E">
              <w:rPr>
                <w:rStyle w:val="Ninguno"/>
                <w:rFonts w:ascii="Gadugi" w:eastAsia="Cambria" w:hAnsi="Gadugi" w:cs="Cambria"/>
                <w:lang w:val="pt-PT"/>
              </w:rPr>
              <w:t xml:space="preserve">reas Protegidas, </w:t>
            </w:r>
            <w:r w:rsidRPr="00AE208E">
              <w:rPr>
                <w:rStyle w:val="Ninguno"/>
                <w:rFonts w:ascii="Gadugi" w:eastAsia="Cambria" w:hAnsi="Gadugi" w:cs="Cambria"/>
              </w:rPr>
              <w:t>Á</w:t>
            </w:r>
            <w:r w:rsidRPr="00AE208E">
              <w:rPr>
                <w:rStyle w:val="Ninguno"/>
                <w:rFonts w:ascii="Gadugi" w:eastAsia="Cambria" w:hAnsi="Gadugi" w:cs="Cambria"/>
                <w:lang w:val="es-ES_tradnl"/>
              </w:rPr>
              <w:t>reas con Valores Objeto de Conservació</w:t>
            </w:r>
            <w:r w:rsidRPr="00AE208E">
              <w:rPr>
                <w:rStyle w:val="Ninguno"/>
                <w:rFonts w:ascii="Gadugi" w:eastAsia="Cambria" w:hAnsi="Gadugi" w:cs="Cambria"/>
              </w:rPr>
              <w:t>n, Á</w:t>
            </w:r>
            <w:r w:rsidRPr="00AE208E">
              <w:rPr>
                <w:rStyle w:val="Ninguno"/>
                <w:rFonts w:ascii="Gadugi" w:eastAsia="Cambria" w:hAnsi="Gadugi" w:cs="Cambria"/>
                <w:lang w:val="es-ES_tradnl"/>
              </w:rPr>
              <w:t xml:space="preserve">reas con alto </w:t>
            </w:r>
            <w:r w:rsidRPr="00AE208E">
              <w:rPr>
                <w:rStyle w:val="Ninguno"/>
                <w:rFonts w:ascii="Gadugi" w:eastAsia="Cambria" w:hAnsi="Gadugi" w:cs="Cambria"/>
              </w:rPr>
              <w:t>í</w:t>
            </w:r>
            <w:r w:rsidRPr="00AE208E">
              <w:rPr>
                <w:rStyle w:val="Ninguno"/>
                <w:rFonts w:ascii="Gadugi" w:eastAsia="Cambria" w:hAnsi="Gadugi" w:cs="Cambria"/>
                <w:lang w:val="es-ES_tradnl"/>
              </w:rPr>
              <w:t xml:space="preserve">ndice de fragmentación y </w:t>
            </w:r>
            <w:r w:rsidRPr="00AE208E">
              <w:rPr>
                <w:rStyle w:val="Ninguno"/>
                <w:rFonts w:ascii="Gadugi" w:eastAsia="Cambria" w:hAnsi="Gadugi" w:cs="Cambria"/>
              </w:rPr>
              <w:t>Á</w:t>
            </w:r>
            <w:r w:rsidRPr="00AE208E">
              <w:rPr>
                <w:rStyle w:val="Ninguno"/>
                <w:rFonts w:ascii="Gadugi" w:eastAsia="Cambria" w:hAnsi="Gadugi" w:cs="Cambria"/>
                <w:lang w:val="pt-PT"/>
              </w:rPr>
              <w:t>reas degradadas.</w:t>
            </w:r>
          </w:p>
          <w:p w14:paraId="0B3CF449" w14:textId="77777777" w:rsidR="00E62686" w:rsidRPr="00AE208E" w:rsidRDefault="00E62686" w:rsidP="00FE510A">
            <w:pPr>
              <w:pStyle w:val="Prrafodelista"/>
              <w:spacing w:line="240" w:lineRule="auto"/>
              <w:ind w:left="313"/>
              <w:rPr>
                <w:rStyle w:val="Ninguno"/>
                <w:rFonts w:ascii="Gadugi" w:eastAsia="Cambria" w:hAnsi="Gadugi" w:cs="Cambria"/>
              </w:rPr>
            </w:pPr>
          </w:p>
          <w:p w14:paraId="3C744D17" w14:textId="77777777" w:rsidR="00E62686" w:rsidRPr="00AE208E" w:rsidRDefault="00E62686" w:rsidP="00AE5DC4">
            <w:pPr>
              <w:pStyle w:val="Cuerpo"/>
              <w:numPr>
                <w:ilvl w:val="0"/>
                <w:numId w:val="64"/>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 xml:space="preserve">Los protocolos de actuación para la supresión de fuegos deben ser prioritarios en las </w:t>
            </w:r>
            <w:r w:rsidRPr="00AE208E">
              <w:rPr>
                <w:rStyle w:val="Ninguno"/>
                <w:rFonts w:ascii="Gadugi" w:eastAsia="Cambria" w:hAnsi="Gadugi" w:cs="Cambria"/>
              </w:rPr>
              <w:t>á</w:t>
            </w:r>
            <w:r w:rsidRPr="00AE208E">
              <w:rPr>
                <w:rStyle w:val="Ninguno"/>
                <w:rFonts w:ascii="Gadugi" w:eastAsia="Cambria" w:hAnsi="Gadugi" w:cs="Cambria"/>
                <w:lang w:val="es-ES_tradnl"/>
              </w:rPr>
              <w:t>reas de Parques Nacionales Naturales de Colombia.</w:t>
            </w:r>
          </w:p>
          <w:p w14:paraId="54BE4A83" w14:textId="77777777" w:rsidR="00E62686" w:rsidRPr="00AE208E" w:rsidRDefault="00E62686" w:rsidP="00FE510A">
            <w:pPr>
              <w:pStyle w:val="Prrafodelista"/>
              <w:spacing w:line="240" w:lineRule="auto"/>
              <w:ind w:left="313"/>
              <w:rPr>
                <w:rStyle w:val="Ninguno"/>
                <w:rFonts w:ascii="Gadugi" w:eastAsia="Cambria" w:hAnsi="Gadugi" w:cs="Cambria"/>
              </w:rPr>
            </w:pPr>
          </w:p>
          <w:p w14:paraId="233D77A8" w14:textId="77777777" w:rsidR="00E62686" w:rsidRPr="00AE208E" w:rsidRDefault="00E62686" w:rsidP="00AE5DC4">
            <w:pPr>
              <w:pStyle w:val="Cuerpo"/>
              <w:numPr>
                <w:ilvl w:val="0"/>
                <w:numId w:val="64"/>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El Objetivo del manejo integral del fuego es apoyar la conservación de los ecosistemas y de su diversidad biológica, reduciendo el riesgo de incendios.</w:t>
            </w:r>
          </w:p>
          <w:p w14:paraId="0824295F" w14:textId="77777777" w:rsidR="00E62686" w:rsidRPr="00AE208E" w:rsidRDefault="00E62686" w:rsidP="00FE510A">
            <w:pPr>
              <w:pStyle w:val="Prrafodelista"/>
              <w:spacing w:line="240" w:lineRule="auto"/>
              <w:ind w:left="313"/>
              <w:rPr>
                <w:rStyle w:val="Ninguno"/>
                <w:rFonts w:ascii="Gadugi" w:eastAsia="Cambria" w:hAnsi="Gadugi" w:cs="Cambria"/>
              </w:rPr>
            </w:pPr>
          </w:p>
          <w:p w14:paraId="6E53E3F8" w14:textId="77777777" w:rsidR="00E62686" w:rsidRPr="00AE208E" w:rsidRDefault="00E62686" w:rsidP="00AE5DC4">
            <w:pPr>
              <w:pStyle w:val="Cuerpo"/>
              <w:numPr>
                <w:ilvl w:val="0"/>
                <w:numId w:val="64"/>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Las acciones para prevenir y controlar los incendios forestales deber</w:t>
            </w:r>
            <w:r w:rsidRPr="00AE208E">
              <w:rPr>
                <w:rStyle w:val="Ninguno"/>
                <w:rFonts w:ascii="Gadugi" w:eastAsia="Cambria" w:hAnsi="Gadugi" w:cs="Cambria"/>
              </w:rPr>
              <w:t>á</w:t>
            </w:r>
            <w:r w:rsidRPr="00AE208E">
              <w:rPr>
                <w:rStyle w:val="Ninguno"/>
                <w:rFonts w:ascii="Gadugi" w:eastAsia="Cambria" w:hAnsi="Gadugi" w:cs="Cambria"/>
                <w:lang w:val="es-ES_tradnl"/>
              </w:rPr>
              <w:t>n ser adoptadas y ejecutadas de manera conjunta y coordinada entre el Estado, la sociedad civil y el sector productivo, en el marco de los requerimientos b</w:t>
            </w:r>
            <w:r w:rsidRPr="00AE208E">
              <w:rPr>
                <w:rStyle w:val="Ninguno"/>
                <w:rFonts w:ascii="Gadugi" w:eastAsia="Cambria" w:hAnsi="Gadugi" w:cs="Cambria"/>
              </w:rPr>
              <w:t>á</w:t>
            </w:r>
            <w:r w:rsidRPr="00AE208E">
              <w:rPr>
                <w:rStyle w:val="Ninguno"/>
                <w:rFonts w:ascii="Gadugi" w:eastAsia="Cambria" w:hAnsi="Gadugi" w:cs="Cambria"/>
                <w:lang w:val="es-ES_tradnl"/>
              </w:rPr>
              <w:t>sicos para la conservación de los ecosistemas y su diversidad bioló</w:t>
            </w:r>
            <w:r w:rsidRPr="00AE208E">
              <w:rPr>
                <w:rStyle w:val="Ninguno"/>
                <w:rFonts w:ascii="Gadugi" w:eastAsia="Cambria" w:hAnsi="Gadugi" w:cs="Cambria"/>
                <w:lang w:val="pt-PT"/>
              </w:rPr>
              <w:t>gica.</w:t>
            </w:r>
          </w:p>
          <w:p w14:paraId="235DA5B8" w14:textId="77777777" w:rsidR="00E62686" w:rsidRPr="00AE208E" w:rsidRDefault="00E62686" w:rsidP="00FE510A">
            <w:pPr>
              <w:pStyle w:val="Prrafodelista"/>
              <w:spacing w:line="240" w:lineRule="auto"/>
              <w:ind w:left="313"/>
              <w:rPr>
                <w:rStyle w:val="Ninguno"/>
                <w:rFonts w:ascii="Gadugi" w:eastAsia="Cambria" w:hAnsi="Gadugi" w:cs="Cambria"/>
              </w:rPr>
            </w:pPr>
          </w:p>
          <w:p w14:paraId="5AAB4ACD" w14:textId="77777777" w:rsidR="00E62686" w:rsidRPr="00AE208E" w:rsidRDefault="00E62686" w:rsidP="00AE5DC4">
            <w:pPr>
              <w:pStyle w:val="Cuerpo"/>
              <w:numPr>
                <w:ilvl w:val="0"/>
                <w:numId w:val="64"/>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El Estado promover</w:t>
            </w:r>
            <w:r w:rsidRPr="00AE208E">
              <w:rPr>
                <w:rStyle w:val="Ninguno"/>
                <w:rFonts w:ascii="Gadugi" w:eastAsia="Cambria" w:hAnsi="Gadugi" w:cs="Cambria"/>
              </w:rPr>
              <w:t xml:space="preserve">á </w:t>
            </w:r>
            <w:r w:rsidRPr="00AE208E">
              <w:rPr>
                <w:rStyle w:val="Ninguno"/>
                <w:rFonts w:ascii="Gadugi" w:eastAsia="Cambria" w:hAnsi="Gadugi" w:cs="Cambria"/>
                <w:lang w:val="es-ES_tradnl"/>
              </w:rPr>
              <w:t>el desarrollo de pr</w:t>
            </w:r>
            <w:r w:rsidRPr="00AE208E">
              <w:rPr>
                <w:rStyle w:val="Ninguno"/>
                <w:rFonts w:ascii="Gadugi" w:eastAsia="Cambria" w:hAnsi="Gadugi" w:cs="Cambria"/>
              </w:rPr>
              <w:t>á</w:t>
            </w:r>
            <w:r w:rsidRPr="00AE208E">
              <w:rPr>
                <w:rStyle w:val="Ninguno"/>
                <w:rFonts w:ascii="Gadugi" w:eastAsia="Cambria" w:hAnsi="Gadugi" w:cs="Cambria"/>
                <w:lang w:val="es-ES_tradnl"/>
              </w:rPr>
              <w:t>cticas que apunten a la prevención de los incendios forestales y restauració</w:t>
            </w:r>
            <w:r w:rsidRPr="00AE208E">
              <w:rPr>
                <w:rStyle w:val="Ninguno"/>
                <w:rFonts w:ascii="Gadugi" w:eastAsia="Cambria" w:hAnsi="Gadugi" w:cs="Cambria"/>
                <w:lang w:val="nl-NL"/>
              </w:rPr>
              <w:t xml:space="preserve">n de </w:t>
            </w:r>
            <w:r w:rsidRPr="00AE208E">
              <w:rPr>
                <w:rStyle w:val="Ninguno"/>
                <w:rFonts w:ascii="Gadugi" w:eastAsia="Cambria" w:hAnsi="Gadugi" w:cs="Cambria"/>
              </w:rPr>
              <w:t>á</w:t>
            </w:r>
            <w:r w:rsidRPr="00AE208E">
              <w:rPr>
                <w:rStyle w:val="Ninguno"/>
                <w:rFonts w:ascii="Gadugi" w:eastAsia="Cambria" w:hAnsi="Gadugi" w:cs="Cambria"/>
                <w:lang w:val="es-ES_tradnl"/>
              </w:rPr>
              <w:t>reas afectadas por incendios forestales como un reconocimiento de los beneficios económicos, sociales y ambientales que generan los bosques para el pa</w:t>
            </w:r>
            <w:r w:rsidRPr="00AE208E">
              <w:rPr>
                <w:rStyle w:val="Ninguno"/>
                <w:rFonts w:ascii="Gadugi" w:eastAsia="Cambria" w:hAnsi="Gadugi" w:cs="Cambria"/>
              </w:rPr>
              <w:t>í</w:t>
            </w:r>
            <w:r w:rsidRPr="00AE208E">
              <w:rPr>
                <w:rStyle w:val="Ninguno"/>
                <w:rFonts w:ascii="Gadugi" w:eastAsia="Cambria" w:hAnsi="Gadugi" w:cs="Cambria"/>
                <w:lang w:val="pt-PT"/>
              </w:rPr>
              <w:t>s.</w:t>
            </w:r>
          </w:p>
          <w:p w14:paraId="786174D5" w14:textId="77777777" w:rsidR="00E62686" w:rsidRPr="00AE208E" w:rsidRDefault="00E62686" w:rsidP="00FE510A">
            <w:pPr>
              <w:pStyle w:val="Prrafodelista"/>
              <w:spacing w:line="240" w:lineRule="auto"/>
              <w:ind w:left="313"/>
              <w:rPr>
                <w:rStyle w:val="Ninguno"/>
                <w:rFonts w:ascii="Gadugi" w:eastAsia="Cambria" w:hAnsi="Gadugi" w:cs="Cambria"/>
              </w:rPr>
            </w:pPr>
          </w:p>
          <w:p w14:paraId="4DCC11D4" w14:textId="77777777" w:rsidR="00E62686" w:rsidRPr="00AE208E" w:rsidRDefault="00E62686" w:rsidP="00AE5DC4">
            <w:pPr>
              <w:pStyle w:val="Cuerpo"/>
              <w:numPr>
                <w:ilvl w:val="0"/>
                <w:numId w:val="64"/>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El Estado reconoce el fuego como un elemento fundamental en las pr</w:t>
            </w:r>
            <w:r w:rsidRPr="00AE208E">
              <w:rPr>
                <w:rStyle w:val="Ninguno"/>
                <w:rFonts w:ascii="Gadugi" w:eastAsia="Cambria" w:hAnsi="Gadugi" w:cs="Cambria"/>
              </w:rPr>
              <w:t>á</w:t>
            </w:r>
            <w:r w:rsidRPr="00AE208E">
              <w:rPr>
                <w:rStyle w:val="Ninguno"/>
                <w:rFonts w:ascii="Gadugi" w:eastAsia="Cambria" w:hAnsi="Gadugi" w:cs="Cambria"/>
                <w:lang w:val="es-ES_tradnl"/>
              </w:rPr>
              <w:t>cticas de los pueblos ind</w:t>
            </w:r>
            <w:r w:rsidRPr="00AE208E">
              <w:rPr>
                <w:rStyle w:val="Ninguno"/>
                <w:rFonts w:ascii="Gadugi" w:eastAsia="Cambria" w:hAnsi="Gadugi" w:cs="Cambria"/>
              </w:rPr>
              <w:t>í</w:t>
            </w:r>
            <w:r w:rsidRPr="00AE208E">
              <w:rPr>
                <w:rStyle w:val="Ninguno"/>
                <w:rFonts w:ascii="Gadugi" w:eastAsia="Cambria" w:hAnsi="Gadugi" w:cs="Cambria"/>
                <w:lang w:val="es-ES_tradnl"/>
              </w:rPr>
              <w:t>genas, campesinos y afrocolombianos; por lo cual estimular</w:t>
            </w:r>
            <w:r w:rsidRPr="00AE208E">
              <w:rPr>
                <w:rStyle w:val="Ninguno"/>
                <w:rFonts w:ascii="Gadugi" w:eastAsia="Cambria" w:hAnsi="Gadugi" w:cs="Cambria"/>
              </w:rPr>
              <w:t xml:space="preserve">á </w:t>
            </w:r>
            <w:r w:rsidRPr="00AE208E">
              <w:rPr>
                <w:rStyle w:val="Ninguno"/>
                <w:rFonts w:ascii="Gadugi" w:eastAsia="Cambria" w:hAnsi="Gadugi" w:cs="Cambria"/>
                <w:lang w:val="it-IT"/>
              </w:rPr>
              <w:t>el rescate, la conservaci</w:t>
            </w:r>
            <w:r w:rsidRPr="00AE208E">
              <w:rPr>
                <w:rStyle w:val="Ninguno"/>
                <w:rFonts w:ascii="Gadugi" w:eastAsia="Cambria" w:hAnsi="Gadugi" w:cs="Cambria"/>
                <w:lang w:val="es-ES_tradnl"/>
              </w:rPr>
              <w:t>ón y protección de los conocimientos ancestrales y tradicionales asociados al uso del fuego, y permitir</w:t>
            </w:r>
            <w:r w:rsidRPr="00AE208E">
              <w:rPr>
                <w:rStyle w:val="Ninguno"/>
                <w:rFonts w:ascii="Gadugi" w:eastAsia="Cambria" w:hAnsi="Gadugi" w:cs="Cambria"/>
              </w:rPr>
              <w:t xml:space="preserve">á </w:t>
            </w:r>
            <w:r w:rsidRPr="00AE208E">
              <w:rPr>
                <w:rStyle w:val="Ninguno"/>
                <w:rFonts w:ascii="Gadugi" w:eastAsia="Cambria" w:hAnsi="Gadugi" w:cs="Cambria"/>
                <w:lang w:val="es-ES_tradnl"/>
              </w:rPr>
              <w:t xml:space="preserve">su uso siempre y cuando no se afecte el patrimonio forestal y ecológico y se respete la normatividad asociada a las </w:t>
            </w:r>
            <w:r w:rsidRPr="00AE208E">
              <w:rPr>
                <w:rStyle w:val="Ninguno"/>
                <w:rFonts w:ascii="Gadugi" w:eastAsia="Cambria" w:hAnsi="Gadugi" w:cs="Cambria"/>
              </w:rPr>
              <w:t>á</w:t>
            </w:r>
            <w:r w:rsidRPr="00AE208E">
              <w:rPr>
                <w:rStyle w:val="Ninguno"/>
                <w:rFonts w:ascii="Gadugi" w:eastAsia="Cambria" w:hAnsi="Gadugi" w:cs="Cambria"/>
                <w:lang w:val="pt-PT"/>
              </w:rPr>
              <w:t>reas protegidas del Sistema de Parques Nacionales Naturales.</w:t>
            </w:r>
          </w:p>
          <w:p w14:paraId="28D4D4FF" w14:textId="77777777" w:rsidR="00E62686" w:rsidRPr="00AE208E" w:rsidRDefault="00E62686" w:rsidP="00FE510A">
            <w:pPr>
              <w:pStyle w:val="Cuerpo"/>
              <w:spacing w:line="240" w:lineRule="auto"/>
              <w:ind w:left="313"/>
              <w:jc w:val="both"/>
              <w:rPr>
                <w:rStyle w:val="Ninguno"/>
                <w:rFonts w:ascii="Gadugi" w:eastAsia="Cambria" w:hAnsi="Gadugi" w:cs="Cambria"/>
              </w:rPr>
            </w:pPr>
          </w:p>
          <w:p w14:paraId="07FC1275" w14:textId="2C9FAFBF" w:rsidR="00E62686" w:rsidRPr="00AE208E" w:rsidRDefault="00E62686" w:rsidP="00AE5DC4">
            <w:pPr>
              <w:pStyle w:val="Cuerpo"/>
              <w:numPr>
                <w:ilvl w:val="0"/>
                <w:numId w:val="64"/>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El Estado garantiza el derecho de las comunidades ind</w:t>
            </w:r>
            <w:r w:rsidRPr="00AE208E">
              <w:rPr>
                <w:rStyle w:val="Ninguno"/>
                <w:rFonts w:ascii="Gadugi" w:eastAsia="Cambria" w:hAnsi="Gadugi" w:cs="Cambria"/>
              </w:rPr>
              <w:t>í</w:t>
            </w:r>
            <w:r w:rsidRPr="00AE208E">
              <w:rPr>
                <w:rStyle w:val="Ninguno"/>
                <w:rFonts w:ascii="Gadugi" w:eastAsia="Cambria" w:hAnsi="Gadugi" w:cs="Cambria"/>
                <w:lang w:val="es-ES_tradnl"/>
              </w:rPr>
              <w:t xml:space="preserve">genas y afrocolombianas a la libre toma de decisiones, dentro del marco de la Constitución y la </w:t>
            </w:r>
            <w:r w:rsidR="004D3FAD">
              <w:rPr>
                <w:rStyle w:val="Ninguno"/>
                <w:rFonts w:ascii="Gadugi" w:eastAsia="Cambria" w:hAnsi="Gadugi" w:cs="Cambria"/>
                <w:lang w:val="es-ES_tradnl"/>
              </w:rPr>
              <w:t>Ley</w:t>
            </w:r>
            <w:r w:rsidRPr="00AE208E">
              <w:rPr>
                <w:rStyle w:val="Ninguno"/>
                <w:rFonts w:ascii="Gadugi" w:eastAsia="Cambria" w:hAnsi="Gadugi" w:cs="Cambria"/>
                <w:lang w:val="es-ES_tradnl"/>
              </w:rPr>
              <w:t>, respecto al uso del fuego de car</w:t>
            </w:r>
            <w:r w:rsidRPr="00AE208E">
              <w:rPr>
                <w:rStyle w:val="Ninguno"/>
                <w:rFonts w:ascii="Gadugi" w:eastAsia="Cambria" w:hAnsi="Gadugi" w:cs="Cambria"/>
              </w:rPr>
              <w:t>á</w:t>
            </w:r>
            <w:r w:rsidRPr="00AE208E">
              <w:rPr>
                <w:rStyle w:val="Ninguno"/>
                <w:rFonts w:ascii="Gadugi" w:eastAsia="Cambria" w:hAnsi="Gadugi" w:cs="Cambria"/>
                <w:lang w:val="es-ES_tradnl"/>
              </w:rPr>
              <w:t xml:space="preserve">cter sostenible que desearen emprender en sus territorios, conforme a la </w:t>
            </w:r>
            <w:r w:rsidR="004D3FAD">
              <w:rPr>
                <w:rStyle w:val="Ninguno"/>
                <w:rFonts w:ascii="Gadugi" w:eastAsia="Cambria" w:hAnsi="Gadugi" w:cs="Cambria"/>
                <w:lang w:val="es-ES_tradnl"/>
              </w:rPr>
              <w:t>Ley</w:t>
            </w:r>
            <w:r w:rsidRPr="00AE208E">
              <w:rPr>
                <w:rStyle w:val="Ninguno"/>
                <w:rFonts w:ascii="Gadugi" w:eastAsia="Cambria" w:hAnsi="Gadugi" w:cs="Cambria"/>
                <w:lang w:val="es-ES_tradnl"/>
              </w:rPr>
              <w:t xml:space="preserve"> 21 de 1991, la </w:t>
            </w:r>
            <w:r w:rsidR="004D3FAD">
              <w:rPr>
                <w:rStyle w:val="Ninguno"/>
                <w:rFonts w:ascii="Gadugi" w:eastAsia="Cambria" w:hAnsi="Gadugi" w:cs="Cambria"/>
                <w:lang w:val="es-ES_tradnl"/>
              </w:rPr>
              <w:t>Ley</w:t>
            </w:r>
            <w:r w:rsidRPr="00AE208E">
              <w:rPr>
                <w:rStyle w:val="Ninguno"/>
                <w:rFonts w:ascii="Gadugi" w:eastAsia="Cambria" w:hAnsi="Gadugi" w:cs="Cambria"/>
                <w:lang w:val="es-ES_tradnl"/>
              </w:rPr>
              <w:t xml:space="preserve"> 70 de 1993, y dem</w:t>
            </w:r>
            <w:r w:rsidRPr="00AE208E">
              <w:rPr>
                <w:rStyle w:val="Ninguno"/>
                <w:rFonts w:ascii="Gadugi" w:eastAsia="Cambria" w:hAnsi="Gadugi" w:cs="Cambria"/>
              </w:rPr>
              <w:t>á</w:t>
            </w:r>
            <w:r w:rsidRPr="00AE208E">
              <w:rPr>
                <w:rStyle w:val="Ninguno"/>
                <w:rFonts w:ascii="Gadugi" w:eastAsia="Cambria" w:hAnsi="Gadugi" w:cs="Cambria"/>
                <w:lang w:val="es-ES_tradnl"/>
              </w:rPr>
              <w:t xml:space="preserve">s normas complementarias, siempre y cuando no se afecte el patrimonio forestal y ecológico y se respete la normatividad asociada a las </w:t>
            </w:r>
            <w:r w:rsidRPr="00AE208E">
              <w:rPr>
                <w:rStyle w:val="Ninguno"/>
                <w:rFonts w:ascii="Gadugi" w:eastAsia="Cambria" w:hAnsi="Gadugi" w:cs="Cambria"/>
              </w:rPr>
              <w:t>á</w:t>
            </w:r>
            <w:r w:rsidRPr="00AE208E">
              <w:rPr>
                <w:rStyle w:val="Ninguno"/>
                <w:rFonts w:ascii="Gadugi" w:eastAsia="Cambria" w:hAnsi="Gadugi" w:cs="Cambria"/>
                <w:lang w:val="pt-PT"/>
              </w:rPr>
              <w:t>reas protegidas del Sistema de Parques Nacionales Naturales.</w:t>
            </w:r>
          </w:p>
          <w:p w14:paraId="6C5CC17B" w14:textId="77777777" w:rsidR="00E62686" w:rsidRPr="00AE208E" w:rsidRDefault="00E62686" w:rsidP="00FE510A">
            <w:pPr>
              <w:pStyle w:val="Cuerpo"/>
              <w:spacing w:line="240" w:lineRule="auto"/>
              <w:ind w:left="313"/>
              <w:jc w:val="both"/>
              <w:rPr>
                <w:rStyle w:val="Ninguno"/>
                <w:rFonts w:ascii="Gadugi" w:eastAsia="Cambria" w:hAnsi="Gadugi" w:cs="Cambria"/>
              </w:rPr>
            </w:pPr>
          </w:p>
          <w:p w14:paraId="3D77879E" w14:textId="77777777" w:rsidR="00E62686" w:rsidRPr="00AE208E" w:rsidRDefault="00E62686" w:rsidP="00AE5DC4">
            <w:pPr>
              <w:pStyle w:val="Cuerpo"/>
              <w:numPr>
                <w:ilvl w:val="0"/>
                <w:numId w:val="64"/>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 xml:space="preserve">Reconociendo la importancia de las </w:t>
            </w:r>
            <w:r w:rsidRPr="00AE208E">
              <w:rPr>
                <w:rStyle w:val="Ninguno"/>
                <w:rFonts w:ascii="Gadugi" w:eastAsia="Cambria" w:hAnsi="Gadugi" w:cs="Cambria"/>
              </w:rPr>
              <w:t>á</w:t>
            </w:r>
            <w:r w:rsidRPr="00AE208E">
              <w:rPr>
                <w:rStyle w:val="Ninguno"/>
                <w:rFonts w:ascii="Gadugi" w:eastAsia="Cambria" w:hAnsi="Gadugi" w:cs="Cambria"/>
                <w:lang w:val="es-ES_tradnl"/>
              </w:rPr>
              <w:t>reas del Sistema Nacional de Parques Nacionales Naturales de Colombia para el pa</w:t>
            </w:r>
            <w:r w:rsidRPr="00AE208E">
              <w:rPr>
                <w:rStyle w:val="Ninguno"/>
                <w:rFonts w:ascii="Gadugi" w:eastAsia="Cambria" w:hAnsi="Gadugi" w:cs="Cambria"/>
              </w:rPr>
              <w:t>í</w:t>
            </w:r>
            <w:r w:rsidRPr="00AE208E">
              <w:rPr>
                <w:rStyle w:val="Ninguno"/>
                <w:rFonts w:ascii="Gadugi" w:eastAsia="Cambria" w:hAnsi="Gadugi" w:cs="Cambria"/>
                <w:lang w:val="es-ES_tradnl"/>
              </w:rPr>
              <w:t>s y considerando las presiones a las cuales son sometidas las mismas, se proh</w:t>
            </w:r>
            <w:r w:rsidRPr="00AE208E">
              <w:rPr>
                <w:rStyle w:val="Ninguno"/>
                <w:rFonts w:ascii="Gadugi" w:eastAsia="Cambria" w:hAnsi="Gadugi" w:cs="Cambria"/>
              </w:rPr>
              <w:t>í</w:t>
            </w:r>
            <w:r w:rsidRPr="00AE208E">
              <w:rPr>
                <w:rStyle w:val="Ninguno"/>
                <w:rFonts w:ascii="Gadugi" w:eastAsia="Cambria" w:hAnsi="Gadugi" w:cs="Cambria"/>
                <w:lang w:val="es-ES_tradnl"/>
              </w:rPr>
              <w:t xml:space="preserve">be todo tipo de quemas al interior de las </w:t>
            </w:r>
            <w:r w:rsidRPr="00AE208E">
              <w:rPr>
                <w:rStyle w:val="Ninguno"/>
                <w:rFonts w:ascii="Gadugi" w:eastAsia="Cambria" w:hAnsi="Gadugi" w:cs="Cambria"/>
              </w:rPr>
              <w:t>á</w:t>
            </w:r>
            <w:r w:rsidRPr="00AE208E">
              <w:rPr>
                <w:rStyle w:val="Ninguno"/>
                <w:rFonts w:ascii="Gadugi" w:eastAsia="Cambria" w:hAnsi="Gadugi" w:cs="Cambria"/>
                <w:lang w:val="es-ES_tradnl"/>
              </w:rPr>
              <w:t xml:space="preserve">reas protegidas y en la zona con función amortiguadora de 5 km alrededor de cada </w:t>
            </w:r>
            <w:r w:rsidRPr="00AE208E">
              <w:rPr>
                <w:rStyle w:val="Ninguno"/>
                <w:rFonts w:ascii="Gadugi" w:eastAsia="Cambria" w:hAnsi="Gadugi" w:cs="Cambria"/>
              </w:rPr>
              <w:t>á</w:t>
            </w:r>
            <w:r w:rsidRPr="00AE208E">
              <w:rPr>
                <w:rStyle w:val="Ninguno"/>
                <w:rFonts w:ascii="Gadugi" w:eastAsia="Cambria" w:hAnsi="Gadugi" w:cs="Cambria"/>
                <w:lang w:val="it-IT"/>
              </w:rPr>
              <w:t>rea.</w:t>
            </w:r>
          </w:p>
          <w:p w14:paraId="2D9A7CA9" w14:textId="77777777" w:rsidR="00E62686" w:rsidRPr="00AE208E" w:rsidRDefault="00E62686" w:rsidP="00FE510A">
            <w:pPr>
              <w:pStyle w:val="Prrafodelista"/>
              <w:spacing w:line="240" w:lineRule="auto"/>
              <w:ind w:left="313"/>
              <w:rPr>
                <w:rStyle w:val="Ninguno"/>
                <w:rFonts w:ascii="Gadugi" w:eastAsia="Cambria" w:hAnsi="Gadugi" w:cs="Cambria"/>
              </w:rPr>
            </w:pPr>
          </w:p>
          <w:p w14:paraId="1AAD2515" w14:textId="77777777" w:rsidR="00E62686" w:rsidRPr="00AE208E" w:rsidRDefault="00E62686" w:rsidP="00AE5DC4">
            <w:pPr>
              <w:pStyle w:val="Cuerpo"/>
              <w:numPr>
                <w:ilvl w:val="0"/>
                <w:numId w:val="64"/>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El fomento de las actividades de manejo integral del fuego debe estar dirigido a la conservación y manejo sostenible de los ecosistemas, a la generación de empleo y al mejoramiento de las condiciones de vida de las poblaciones rurales y de la sociedad en general.</w:t>
            </w:r>
          </w:p>
          <w:p w14:paraId="7F744741" w14:textId="77777777" w:rsidR="00E62686" w:rsidRPr="00AE208E" w:rsidRDefault="00E62686" w:rsidP="00FE510A">
            <w:pPr>
              <w:pStyle w:val="Prrafodelista"/>
              <w:spacing w:line="240" w:lineRule="auto"/>
              <w:ind w:left="313"/>
              <w:rPr>
                <w:rStyle w:val="Ninguno"/>
                <w:rFonts w:ascii="Gadugi" w:eastAsia="Cambria" w:hAnsi="Gadugi" w:cs="Cambria"/>
              </w:rPr>
            </w:pPr>
          </w:p>
          <w:p w14:paraId="2ADE8465" w14:textId="1DEC930C" w:rsidR="00E62686" w:rsidRPr="00AE208E" w:rsidRDefault="00E62686" w:rsidP="00AE5DC4">
            <w:pPr>
              <w:pStyle w:val="Cuerpo"/>
              <w:numPr>
                <w:ilvl w:val="0"/>
                <w:numId w:val="64"/>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A fin de aumentar el cumplimiento de las normas legales del manejo del fuego a partir de la información y capacitación de los ciudadanos, el Estado promover</w:t>
            </w:r>
            <w:r w:rsidRPr="00AE208E">
              <w:rPr>
                <w:rStyle w:val="Ninguno"/>
                <w:rFonts w:ascii="Gadugi" w:eastAsia="Cambria" w:hAnsi="Gadugi" w:cs="Cambria"/>
              </w:rPr>
              <w:t xml:space="preserve">á </w:t>
            </w:r>
            <w:r w:rsidRPr="00AE208E">
              <w:rPr>
                <w:rStyle w:val="Ninguno"/>
                <w:rFonts w:ascii="Gadugi" w:eastAsia="Cambria" w:hAnsi="Gadugi" w:cs="Cambria"/>
                <w:lang w:val="es-ES_tradnl"/>
              </w:rPr>
              <w:t xml:space="preserve">en el </w:t>
            </w:r>
            <w:r w:rsidRPr="00AE208E">
              <w:rPr>
                <w:rStyle w:val="Ninguno"/>
                <w:rFonts w:ascii="Gadugi" w:eastAsia="Cambria" w:hAnsi="Gadugi" w:cs="Cambria"/>
              </w:rPr>
              <w:t>á</w:t>
            </w:r>
            <w:r w:rsidRPr="00AE208E">
              <w:rPr>
                <w:rStyle w:val="Ninguno"/>
                <w:rFonts w:ascii="Gadugi" w:eastAsia="Cambria" w:hAnsi="Gadugi" w:cs="Cambria"/>
                <w:lang w:val="es-ES_tradnl"/>
              </w:rPr>
              <w:t xml:space="preserve">mbito nacional, departamental y municipal, la difusión masiva de la importancia de la prevención de incendios forestales y los valores de los bosques, así como las medidas dispuestas en la presente </w:t>
            </w:r>
            <w:r w:rsidR="004D3FAD">
              <w:rPr>
                <w:rStyle w:val="Ninguno"/>
                <w:rFonts w:ascii="Gadugi" w:eastAsia="Cambria" w:hAnsi="Gadugi" w:cs="Cambria"/>
                <w:lang w:val="es-ES_tradnl"/>
              </w:rPr>
              <w:t>Ley</w:t>
            </w:r>
            <w:r w:rsidRPr="00AE208E">
              <w:rPr>
                <w:rStyle w:val="Ninguno"/>
                <w:rFonts w:ascii="Gadugi" w:eastAsia="Cambria" w:hAnsi="Gadugi" w:cs="Cambria"/>
              </w:rPr>
              <w:t>.</w:t>
            </w:r>
          </w:p>
          <w:p w14:paraId="3589F33B" w14:textId="77777777" w:rsidR="00E62686" w:rsidRPr="00AE208E" w:rsidRDefault="00E62686" w:rsidP="00FE510A">
            <w:pPr>
              <w:pStyle w:val="Cuerpo"/>
              <w:spacing w:line="240" w:lineRule="auto"/>
              <w:ind w:left="313"/>
              <w:jc w:val="both"/>
              <w:rPr>
                <w:rStyle w:val="Ninguno"/>
                <w:rFonts w:ascii="Gadugi" w:eastAsia="Cambria" w:hAnsi="Gadugi" w:cs="Cambria"/>
              </w:rPr>
            </w:pPr>
          </w:p>
          <w:p w14:paraId="0844DE6D" w14:textId="77777777" w:rsidR="00E62686" w:rsidRPr="00AE208E" w:rsidRDefault="00E62686" w:rsidP="00AE5DC4">
            <w:pPr>
              <w:pStyle w:val="Cuerpo"/>
              <w:numPr>
                <w:ilvl w:val="0"/>
                <w:numId w:val="64"/>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El Estado estimular</w:t>
            </w:r>
            <w:r w:rsidRPr="00AE208E">
              <w:rPr>
                <w:rStyle w:val="Ninguno"/>
                <w:rFonts w:ascii="Gadugi" w:eastAsia="Cambria" w:hAnsi="Gadugi" w:cs="Cambria"/>
              </w:rPr>
              <w:t xml:space="preserve">á </w:t>
            </w:r>
            <w:r w:rsidRPr="00AE208E">
              <w:rPr>
                <w:rStyle w:val="Ninguno"/>
                <w:rFonts w:ascii="Gadugi" w:eastAsia="Cambria" w:hAnsi="Gadugi" w:cs="Cambria"/>
                <w:lang w:val="es-ES_tradnl"/>
              </w:rPr>
              <w:t>el estudio, la investigación cient</w:t>
            </w:r>
            <w:r w:rsidRPr="00AE208E">
              <w:rPr>
                <w:rStyle w:val="Ninguno"/>
                <w:rFonts w:ascii="Gadugi" w:eastAsia="Cambria" w:hAnsi="Gadugi" w:cs="Cambria"/>
              </w:rPr>
              <w:t>í</w:t>
            </w:r>
            <w:r w:rsidRPr="00AE208E">
              <w:rPr>
                <w:rStyle w:val="Ninguno"/>
                <w:rFonts w:ascii="Gadugi" w:eastAsia="Cambria" w:hAnsi="Gadugi" w:cs="Cambria"/>
                <w:lang w:val="es-ES_tradnl"/>
              </w:rPr>
              <w:t>fica, la asistencia t</w:t>
            </w:r>
            <w:r w:rsidRPr="00AE208E">
              <w:rPr>
                <w:rStyle w:val="Ninguno"/>
                <w:rFonts w:ascii="Gadugi" w:eastAsia="Cambria" w:hAnsi="Gadugi" w:cs="Cambria"/>
                <w:lang w:val="fr-FR"/>
              </w:rPr>
              <w:t>é</w:t>
            </w:r>
            <w:r w:rsidRPr="00AE208E">
              <w:rPr>
                <w:rStyle w:val="Ninguno"/>
                <w:rFonts w:ascii="Gadugi" w:eastAsia="Cambria" w:hAnsi="Gadugi" w:cs="Cambria"/>
                <w:lang w:val="es-ES_tradnl"/>
              </w:rPr>
              <w:t>cnica, la transferencia tecnoló</w:t>
            </w:r>
            <w:r w:rsidRPr="00AE208E">
              <w:rPr>
                <w:rStyle w:val="Ninguno"/>
                <w:rFonts w:ascii="Gadugi" w:eastAsia="Cambria" w:hAnsi="Gadugi" w:cs="Cambria"/>
                <w:lang w:val="pt-PT"/>
              </w:rPr>
              <w:t>gica, as</w:t>
            </w:r>
            <w:r w:rsidRPr="00AE208E">
              <w:rPr>
                <w:rStyle w:val="Ninguno"/>
                <w:rFonts w:ascii="Gadugi" w:eastAsia="Cambria" w:hAnsi="Gadugi" w:cs="Cambria"/>
              </w:rPr>
              <w:t xml:space="preserve">í </w:t>
            </w:r>
            <w:r w:rsidRPr="00AE208E">
              <w:rPr>
                <w:rStyle w:val="Ninguno"/>
                <w:rFonts w:ascii="Gadugi" w:eastAsia="Cambria" w:hAnsi="Gadugi" w:cs="Cambria"/>
                <w:lang w:val="es-ES_tradnl"/>
              </w:rPr>
              <w:t>como el rescate, la conservación y la protección de los conocimientos ancestrales y tradicionales y su divulgación, como elementos fundamentales para el manejo integral del fuego, la prevención de incendios forestales y la restauració</w:t>
            </w:r>
            <w:r w:rsidRPr="00AE208E">
              <w:rPr>
                <w:rStyle w:val="Ninguno"/>
                <w:rFonts w:ascii="Gadugi" w:eastAsia="Cambria" w:hAnsi="Gadugi" w:cs="Cambria"/>
                <w:lang w:val="nl-NL"/>
              </w:rPr>
              <w:t xml:space="preserve">n de </w:t>
            </w:r>
            <w:r w:rsidRPr="00AE208E">
              <w:rPr>
                <w:rStyle w:val="Ninguno"/>
                <w:rFonts w:ascii="Gadugi" w:eastAsia="Cambria" w:hAnsi="Gadugi" w:cs="Cambria"/>
              </w:rPr>
              <w:t>á</w:t>
            </w:r>
            <w:r w:rsidRPr="00AE208E">
              <w:rPr>
                <w:rStyle w:val="Ninguno"/>
                <w:rFonts w:ascii="Gadugi" w:eastAsia="Cambria" w:hAnsi="Gadugi" w:cs="Cambria"/>
                <w:lang w:val="es-ES_tradnl"/>
              </w:rPr>
              <w:t>reas afectadas por el fuego.</w:t>
            </w:r>
          </w:p>
          <w:p w14:paraId="5515B3B8" w14:textId="77777777" w:rsidR="00E62686" w:rsidRPr="00AE208E" w:rsidRDefault="00E62686" w:rsidP="00FE510A">
            <w:pPr>
              <w:pStyle w:val="Prrafodelista"/>
              <w:spacing w:line="240" w:lineRule="auto"/>
              <w:ind w:left="313"/>
              <w:rPr>
                <w:rStyle w:val="Ninguno"/>
                <w:rFonts w:ascii="Gadugi" w:eastAsia="Cambria" w:hAnsi="Gadugi" w:cs="Cambria"/>
              </w:rPr>
            </w:pPr>
          </w:p>
          <w:p w14:paraId="3C9C758E" w14:textId="6F7998E5" w:rsidR="00E62686" w:rsidRPr="00AE208E" w:rsidRDefault="00E62686" w:rsidP="00AE5DC4">
            <w:pPr>
              <w:pStyle w:val="Cuerpo"/>
              <w:numPr>
                <w:ilvl w:val="0"/>
                <w:numId w:val="64"/>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Las normas dispuestas en</w:t>
            </w:r>
            <w:r w:rsidRPr="00AE208E">
              <w:rPr>
                <w:rStyle w:val="Ninguno"/>
                <w:rFonts w:ascii="Gadugi" w:eastAsia="Cambria" w:hAnsi="Gadugi" w:cs="Cambria"/>
                <w:lang w:val="it-IT"/>
              </w:rPr>
              <w:t xml:space="preserve"> la presente </w:t>
            </w:r>
            <w:r w:rsidR="004D3FAD">
              <w:rPr>
                <w:rStyle w:val="Ninguno"/>
                <w:rFonts w:ascii="Gadugi" w:eastAsia="Cambria" w:hAnsi="Gadugi" w:cs="Cambria"/>
                <w:lang w:val="es-ES_tradnl"/>
              </w:rPr>
              <w:t>Ley</w:t>
            </w:r>
            <w:r w:rsidRPr="00AE208E">
              <w:rPr>
                <w:rStyle w:val="Ninguno"/>
                <w:rFonts w:ascii="Gadugi" w:eastAsia="Cambria" w:hAnsi="Gadugi" w:cs="Cambria"/>
                <w:lang w:val="es-ES_tradnl"/>
              </w:rPr>
              <w:t xml:space="preserve"> deben integrar las formas de conocimiento e información disponibles a nivel operativo, cient</w:t>
            </w:r>
            <w:r w:rsidRPr="00AE208E">
              <w:rPr>
                <w:rStyle w:val="Ninguno"/>
                <w:rFonts w:ascii="Gadugi" w:eastAsia="Cambria" w:hAnsi="Gadugi" w:cs="Cambria"/>
              </w:rPr>
              <w:t>í</w:t>
            </w:r>
            <w:r w:rsidRPr="00AE208E">
              <w:rPr>
                <w:rStyle w:val="Ninguno"/>
                <w:rFonts w:ascii="Gadugi" w:eastAsia="Cambria" w:hAnsi="Gadugi" w:cs="Cambria"/>
                <w:lang w:val="es-ES_tradnl"/>
              </w:rPr>
              <w:t>fico y de experiencias locales. Igualmente deben tener un enfoque multiescalar y estar articulada a la ordenación del paisaje.</w:t>
            </w:r>
          </w:p>
          <w:p w14:paraId="406E7E5D" w14:textId="77777777" w:rsidR="00B4045C" w:rsidRPr="00AE208E" w:rsidRDefault="00B4045C" w:rsidP="00FE510A">
            <w:pPr>
              <w:spacing w:after="0" w:line="240" w:lineRule="auto"/>
              <w:jc w:val="both"/>
              <w:rPr>
                <w:rFonts w:ascii="Gadugi" w:hAnsi="Gadugi" w:cs="Times New Roman"/>
                <w:b/>
                <w:lang w:val="es-ES_tradnl"/>
              </w:rPr>
            </w:pPr>
          </w:p>
        </w:tc>
        <w:tc>
          <w:tcPr>
            <w:tcW w:w="3131" w:type="dxa"/>
          </w:tcPr>
          <w:p w14:paraId="60C09CE2" w14:textId="3544D68A" w:rsidR="003D5767" w:rsidRPr="009D23C1" w:rsidRDefault="003D5767" w:rsidP="00FE510A">
            <w:pPr>
              <w:spacing w:after="0" w:line="240" w:lineRule="auto"/>
              <w:jc w:val="both"/>
              <w:rPr>
                <w:rFonts w:ascii="Gadugi" w:hAnsi="Gadugi" w:cs="Times New Roman"/>
                <w:szCs w:val="24"/>
                <w:u w:val="single"/>
              </w:rPr>
            </w:pPr>
            <w:r>
              <w:rPr>
                <w:rFonts w:ascii="Gadugi" w:hAnsi="Gadugi" w:cs="Times New Roman"/>
                <w:b/>
                <w:szCs w:val="24"/>
              </w:rPr>
              <w:t xml:space="preserve">ARTÍCULO 2. DEFINICIONES. </w:t>
            </w:r>
            <w:r w:rsidRPr="009D23C1">
              <w:rPr>
                <w:rFonts w:ascii="Gadugi" w:hAnsi="Gadugi" w:cs="Times New Roman"/>
                <w:szCs w:val="24"/>
                <w:u w:val="single"/>
              </w:rPr>
              <w:t xml:space="preserve">Para efectos de la interpretación y aplicación de la presente </w:t>
            </w:r>
            <w:r w:rsidR="004D3FAD">
              <w:rPr>
                <w:rFonts w:ascii="Gadugi" w:hAnsi="Gadugi" w:cs="Times New Roman"/>
                <w:szCs w:val="24"/>
                <w:u w:val="single"/>
              </w:rPr>
              <w:t>Ley</w:t>
            </w:r>
            <w:r w:rsidRPr="009D23C1">
              <w:rPr>
                <w:rFonts w:ascii="Gadugi" w:hAnsi="Gadugi" w:cs="Times New Roman"/>
                <w:szCs w:val="24"/>
                <w:u w:val="single"/>
              </w:rPr>
              <w:t xml:space="preserve">, se tendrán en consideración las siguientes definiciones: </w:t>
            </w:r>
          </w:p>
          <w:p w14:paraId="796F1513" w14:textId="77CF24E3" w:rsidR="003D5767" w:rsidRDefault="003D5767" w:rsidP="00FE510A">
            <w:pPr>
              <w:spacing w:after="0" w:line="240" w:lineRule="auto"/>
              <w:rPr>
                <w:rFonts w:ascii="Gadugi" w:hAnsi="Gadugi" w:cs="Times New Roman"/>
                <w:szCs w:val="24"/>
                <w:u w:val="single"/>
              </w:rPr>
            </w:pPr>
          </w:p>
          <w:p w14:paraId="4BA22F8A" w14:textId="675E07B0" w:rsidR="00426C30" w:rsidRPr="00426C30" w:rsidRDefault="00DD0A9E" w:rsidP="00FE510A">
            <w:pPr>
              <w:spacing w:after="0" w:line="240" w:lineRule="auto"/>
              <w:jc w:val="both"/>
              <w:rPr>
                <w:rFonts w:ascii="Gadugi" w:hAnsi="Gadugi" w:cs="Times New Roman"/>
                <w:u w:val="single"/>
              </w:rPr>
            </w:pPr>
            <w:r>
              <w:rPr>
                <w:rFonts w:ascii="Gadugi" w:hAnsi="Gadugi" w:cs="Times New Roman"/>
                <w:u w:val="single"/>
              </w:rPr>
              <w:t>Asociadas a ecosistemas:</w:t>
            </w:r>
          </w:p>
          <w:p w14:paraId="2806B0B4" w14:textId="77777777" w:rsidR="00426C30" w:rsidRPr="00426C30" w:rsidRDefault="00426C30" w:rsidP="00FE510A">
            <w:pPr>
              <w:spacing w:after="0" w:line="240" w:lineRule="auto"/>
              <w:jc w:val="both"/>
              <w:rPr>
                <w:rFonts w:ascii="Gadugi" w:hAnsi="Gadugi" w:cs="Times New Roman"/>
                <w:u w:val="single"/>
              </w:rPr>
            </w:pPr>
            <w:r w:rsidRPr="00DD0A9E">
              <w:rPr>
                <w:rFonts w:ascii="Gadugi" w:hAnsi="Gadugi" w:cs="Times New Roman"/>
                <w:b/>
                <w:u w:val="single"/>
              </w:rPr>
              <w:t>1.</w:t>
            </w:r>
            <w:r w:rsidRPr="00DD0A9E">
              <w:rPr>
                <w:rFonts w:ascii="Gadugi" w:hAnsi="Gadugi" w:cs="Times New Roman"/>
                <w:b/>
                <w:u w:val="single"/>
              </w:rPr>
              <w:tab/>
              <w:t>Ecosistema:</w:t>
            </w:r>
            <w:r w:rsidRPr="00426C30">
              <w:rPr>
                <w:rFonts w:ascii="Gadugi" w:hAnsi="Gadugi" w:cs="Times New Roman"/>
                <w:u w:val="single"/>
              </w:rPr>
              <w:t xml:space="preserve"> Nivel de la biodiversidad que hace referencia a un complejo dinámico de comunidades vegetales, animales y de microorganismos y su medio no viviente que interactúan como una unidad funcional.</w:t>
            </w:r>
          </w:p>
          <w:p w14:paraId="23B5AEA0" w14:textId="77777777" w:rsidR="00426C30" w:rsidRPr="00426C30" w:rsidRDefault="00426C30" w:rsidP="00FE510A">
            <w:pPr>
              <w:spacing w:after="0" w:line="240" w:lineRule="auto"/>
              <w:jc w:val="both"/>
              <w:rPr>
                <w:rFonts w:ascii="Gadugi" w:hAnsi="Gadugi" w:cs="Times New Roman"/>
                <w:u w:val="single"/>
              </w:rPr>
            </w:pPr>
          </w:p>
          <w:p w14:paraId="0BF903AC" w14:textId="77777777" w:rsidR="00426C30" w:rsidRPr="00426C30" w:rsidRDefault="00426C30" w:rsidP="00FE510A">
            <w:pPr>
              <w:spacing w:after="0" w:line="240" w:lineRule="auto"/>
              <w:jc w:val="both"/>
              <w:rPr>
                <w:rFonts w:ascii="Gadugi" w:hAnsi="Gadugi" w:cs="Times New Roman"/>
                <w:u w:val="single"/>
              </w:rPr>
            </w:pPr>
            <w:r w:rsidRPr="00DD0A9E">
              <w:rPr>
                <w:rFonts w:ascii="Gadugi" w:hAnsi="Gadugi" w:cs="Times New Roman"/>
                <w:b/>
                <w:u w:val="single"/>
              </w:rPr>
              <w:t>2.</w:t>
            </w:r>
            <w:r w:rsidRPr="00DD0A9E">
              <w:rPr>
                <w:rFonts w:ascii="Gadugi" w:hAnsi="Gadugi" w:cs="Times New Roman"/>
                <w:b/>
                <w:u w:val="single"/>
              </w:rPr>
              <w:tab/>
              <w:t>Socio – ecosistema:</w:t>
            </w:r>
            <w:r w:rsidRPr="00426C30">
              <w:rPr>
                <w:rFonts w:ascii="Gadugi" w:hAnsi="Gadugi" w:cs="Times New Roman"/>
                <w:u w:val="single"/>
              </w:rPr>
              <w:t xml:space="preserve"> Sistema complejo y adaptativo que hace referencia a los procesos de acoplamiento e interacción entre los sistemas sociales (cultura, economía, organización social y política) y los sistemas ecológicos (naturaleza) en un espacio-tiempo determinado.</w:t>
            </w:r>
          </w:p>
          <w:p w14:paraId="6B0EA543" w14:textId="77777777" w:rsidR="00426C30" w:rsidRPr="00426C30" w:rsidRDefault="00426C30" w:rsidP="00FE510A">
            <w:pPr>
              <w:spacing w:after="0" w:line="240" w:lineRule="auto"/>
              <w:jc w:val="both"/>
              <w:rPr>
                <w:rFonts w:ascii="Gadugi" w:hAnsi="Gadugi" w:cs="Times New Roman"/>
                <w:u w:val="single"/>
              </w:rPr>
            </w:pPr>
          </w:p>
          <w:p w14:paraId="2BE6FBFE" w14:textId="77777777" w:rsidR="00426C30" w:rsidRPr="00426C30" w:rsidRDefault="00426C30" w:rsidP="00FE510A">
            <w:pPr>
              <w:spacing w:after="0" w:line="240" w:lineRule="auto"/>
              <w:jc w:val="both"/>
              <w:rPr>
                <w:rFonts w:ascii="Gadugi" w:hAnsi="Gadugi" w:cs="Times New Roman"/>
                <w:u w:val="single"/>
              </w:rPr>
            </w:pPr>
            <w:r w:rsidRPr="00426C30">
              <w:rPr>
                <w:rFonts w:ascii="Gadugi" w:hAnsi="Gadugi" w:cs="Times New Roman"/>
                <w:b/>
                <w:u w:val="single"/>
              </w:rPr>
              <w:t>3.</w:t>
            </w:r>
            <w:r w:rsidRPr="00426C30">
              <w:rPr>
                <w:rFonts w:ascii="Gadugi" w:hAnsi="Gadugi" w:cs="Times New Roman"/>
                <w:b/>
                <w:u w:val="single"/>
              </w:rPr>
              <w:tab/>
              <w:t>Ecosistemas sensibles al fuego:</w:t>
            </w:r>
            <w:r w:rsidRPr="00426C30">
              <w:rPr>
                <w:rFonts w:ascii="Gadugi" w:hAnsi="Gadugi" w:cs="Times New Roman"/>
                <w:u w:val="single"/>
              </w:rPr>
              <w:t xml:space="preserve"> Los ecosistemas sensibles al fuego no se han desarrollado con el fuego como un proceso importante y recurrente, de modo que las especies de estas áreas carecen de las adaptaciones para responder a los incendios y la mortalidad es alta incluso cuando la intensidad del fuego es muy baja. La estructura y la composición de la vegetación tienden a inhibir la ignición y la propagación del fuego (no son muy inflamables). </w:t>
            </w:r>
          </w:p>
          <w:p w14:paraId="575E1477" w14:textId="77777777" w:rsidR="00426C30" w:rsidRPr="00426C30" w:rsidRDefault="00426C30" w:rsidP="00FE510A">
            <w:pPr>
              <w:spacing w:after="0" w:line="240" w:lineRule="auto"/>
              <w:jc w:val="both"/>
              <w:rPr>
                <w:rFonts w:ascii="Gadugi" w:hAnsi="Gadugi" w:cs="Times New Roman"/>
                <w:u w:val="single"/>
              </w:rPr>
            </w:pPr>
          </w:p>
          <w:p w14:paraId="4F440739" w14:textId="77777777" w:rsidR="00426C30" w:rsidRPr="00426C30" w:rsidRDefault="00426C30" w:rsidP="00FE510A">
            <w:pPr>
              <w:spacing w:after="0" w:line="240" w:lineRule="auto"/>
              <w:jc w:val="both"/>
              <w:rPr>
                <w:rFonts w:ascii="Gadugi" w:hAnsi="Gadugi" w:cs="Times New Roman"/>
                <w:u w:val="single"/>
              </w:rPr>
            </w:pPr>
            <w:r w:rsidRPr="00426C30">
              <w:rPr>
                <w:rFonts w:ascii="Gadugi" w:hAnsi="Gadugi" w:cs="Times New Roman"/>
                <w:b/>
                <w:u w:val="single"/>
              </w:rPr>
              <w:t>4.</w:t>
            </w:r>
            <w:r w:rsidRPr="00426C30">
              <w:rPr>
                <w:rFonts w:ascii="Gadugi" w:hAnsi="Gadugi" w:cs="Times New Roman"/>
                <w:b/>
                <w:u w:val="single"/>
              </w:rPr>
              <w:tab/>
              <w:t>Ecosistemas dependientes del fuego:</w:t>
            </w:r>
            <w:r w:rsidRPr="00426C30">
              <w:rPr>
                <w:rFonts w:ascii="Gadugi" w:hAnsi="Gadugi" w:cs="Times New Roman"/>
                <w:u w:val="single"/>
              </w:rPr>
              <w:t xml:space="preserve"> También conocidos como “ecosistemas adaptados al fuego” o “mantenidos por el fuego”, son aquellos donde las especies han desarrollado adaptaciones para responder positivamente al fuego y para facilitar su propagación, es decir, la vegetación es inflamable y propensa al fuego. Si se quita el fuego, o si se altera el régimen de fuego más allá de su rango normal de variabilidad, el ecosistema se transforma en algo diferente, generando la pérdida de hábitats y especies. </w:t>
            </w:r>
          </w:p>
          <w:p w14:paraId="7FD6086B" w14:textId="77777777" w:rsidR="00426C30" w:rsidRPr="00426C30" w:rsidRDefault="00426C30" w:rsidP="00FE510A">
            <w:pPr>
              <w:spacing w:after="0" w:line="240" w:lineRule="auto"/>
              <w:jc w:val="both"/>
              <w:rPr>
                <w:rFonts w:ascii="Gadugi" w:hAnsi="Gadugi" w:cs="Times New Roman"/>
                <w:u w:val="single"/>
              </w:rPr>
            </w:pPr>
          </w:p>
          <w:p w14:paraId="510DF498" w14:textId="77777777" w:rsidR="00426C30" w:rsidRPr="00426C30" w:rsidRDefault="00426C30" w:rsidP="00FE510A">
            <w:pPr>
              <w:spacing w:after="0" w:line="240" w:lineRule="auto"/>
              <w:jc w:val="both"/>
              <w:rPr>
                <w:rFonts w:ascii="Gadugi" w:hAnsi="Gadugi" w:cs="Times New Roman"/>
                <w:u w:val="single"/>
              </w:rPr>
            </w:pPr>
            <w:r w:rsidRPr="00426C30">
              <w:rPr>
                <w:rFonts w:ascii="Gadugi" w:hAnsi="Gadugi" w:cs="Times New Roman"/>
                <w:b/>
                <w:u w:val="single"/>
              </w:rPr>
              <w:t>5.</w:t>
            </w:r>
            <w:r w:rsidRPr="00426C30">
              <w:rPr>
                <w:rFonts w:ascii="Gadugi" w:hAnsi="Gadugi" w:cs="Times New Roman"/>
                <w:b/>
                <w:u w:val="single"/>
              </w:rPr>
              <w:tab/>
              <w:t>Ecosistemas en grado de amenaza de la Lista Roja IUCN</w:t>
            </w:r>
            <w:r w:rsidRPr="00426C30">
              <w:rPr>
                <w:rFonts w:ascii="Gadugi" w:hAnsi="Gadugi" w:cs="Times New Roman"/>
                <w:u w:val="single"/>
              </w:rPr>
              <w:t xml:space="preserve">: Ecosistemas que por sus niveles de amenaza, requieren de acciones urgentes de gestión y monitoreo, tal cómo funciona para las especies legalmente amenazadas. Así, esta lista proporciona un estándar unificado de carácter global, para evaluar el estado de todos los ecosistemas del mundo que se encuentran en riesgo. </w:t>
            </w:r>
          </w:p>
          <w:p w14:paraId="1F6D51A6" w14:textId="77777777" w:rsidR="00426C30" w:rsidRPr="00426C30" w:rsidRDefault="00426C30" w:rsidP="00FE510A">
            <w:pPr>
              <w:spacing w:after="0" w:line="240" w:lineRule="auto"/>
              <w:jc w:val="both"/>
              <w:rPr>
                <w:rFonts w:ascii="Gadugi" w:hAnsi="Gadugi" w:cs="Times New Roman"/>
                <w:u w:val="single"/>
              </w:rPr>
            </w:pPr>
          </w:p>
          <w:p w14:paraId="5E025648" w14:textId="7D7E8557" w:rsidR="00426C30" w:rsidRPr="00426C30" w:rsidRDefault="00426C30" w:rsidP="00FE510A">
            <w:pPr>
              <w:spacing w:after="0" w:line="240" w:lineRule="auto"/>
              <w:jc w:val="both"/>
              <w:rPr>
                <w:rFonts w:ascii="Gadugi" w:hAnsi="Gadugi" w:cs="Times New Roman"/>
                <w:u w:val="single"/>
              </w:rPr>
            </w:pPr>
            <w:r>
              <w:rPr>
                <w:rFonts w:ascii="Gadugi" w:hAnsi="Gadugi" w:cs="Times New Roman"/>
                <w:u w:val="single"/>
              </w:rPr>
              <w:t>Asociadas al manejo del fuego:</w:t>
            </w:r>
          </w:p>
          <w:p w14:paraId="1AB4EEF6" w14:textId="77777777" w:rsidR="00426C30" w:rsidRPr="00426C30" w:rsidRDefault="00426C30" w:rsidP="00FE510A">
            <w:pPr>
              <w:spacing w:after="0" w:line="240" w:lineRule="auto"/>
              <w:jc w:val="both"/>
              <w:rPr>
                <w:rFonts w:ascii="Gadugi" w:hAnsi="Gadugi" w:cs="Times New Roman"/>
                <w:u w:val="single"/>
              </w:rPr>
            </w:pPr>
            <w:r w:rsidRPr="00426C30">
              <w:rPr>
                <w:rFonts w:ascii="Gadugi" w:hAnsi="Gadugi" w:cs="Times New Roman"/>
                <w:b/>
                <w:u w:val="single"/>
              </w:rPr>
              <w:t>6.</w:t>
            </w:r>
            <w:r w:rsidRPr="00426C30">
              <w:rPr>
                <w:rFonts w:ascii="Gadugi" w:hAnsi="Gadugi" w:cs="Times New Roman"/>
                <w:b/>
                <w:u w:val="single"/>
              </w:rPr>
              <w:tab/>
              <w:t>Manejo Integral del Fuego:</w:t>
            </w:r>
            <w:r w:rsidRPr="00426C30">
              <w:rPr>
                <w:rFonts w:ascii="Gadugi" w:hAnsi="Gadugi" w:cs="Times New Roman"/>
                <w:u w:val="single"/>
              </w:rPr>
              <w:t xml:space="preserve"> Proceso social orientado a la formulación, ejecución, seguimiento y evaluación de políticas, estrategias, planes, programas, regulaciones, instrumentos, medidas y acciones permanentes para el conocimiento del fuego, la reducción del riesgo de incendios forestales, la ejecución de acciones de respuesta ante la ocurrencia de incendios y el manejo de áreas naturales afectadas por el fuego, con el propósito explícito de contribuir a la conservación de ecosistemas, la planificación para el desarrollo seguro y sostenible, así como  la seguridad, el bienestar y  la calidad de vida de las personas. </w:t>
            </w:r>
          </w:p>
          <w:p w14:paraId="2A400EF0" w14:textId="77777777" w:rsidR="00426C30" w:rsidRPr="00426C30" w:rsidRDefault="00426C30" w:rsidP="00FE510A">
            <w:pPr>
              <w:spacing w:after="0" w:line="240" w:lineRule="auto"/>
              <w:jc w:val="both"/>
              <w:rPr>
                <w:rFonts w:ascii="Gadugi" w:hAnsi="Gadugi" w:cs="Times New Roman"/>
                <w:u w:val="single"/>
              </w:rPr>
            </w:pPr>
          </w:p>
          <w:p w14:paraId="7689D02C" w14:textId="73F79E3D" w:rsidR="00426C30" w:rsidRPr="00426C30" w:rsidRDefault="00426C30" w:rsidP="00FE510A">
            <w:pPr>
              <w:spacing w:after="0" w:line="240" w:lineRule="auto"/>
              <w:jc w:val="both"/>
              <w:rPr>
                <w:rFonts w:ascii="Gadugi" w:hAnsi="Gadugi" w:cs="Times New Roman"/>
                <w:u w:val="single"/>
              </w:rPr>
            </w:pPr>
            <w:r w:rsidRPr="00426C30">
              <w:rPr>
                <w:rFonts w:ascii="Gadugi" w:hAnsi="Gadugi" w:cs="Times New Roman"/>
                <w:b/>
                <w:u w:val="single"/>
              </w:rPr>
              <w:t>7.</w:t>
            </w:r>
            <w:r w:rsidRPr="00426C30">
              <w:rPr>
                <w:rFonts w:ascii="Gadugi" w:hAnsi="Gadugi" w:cs="Times New Roman"/>
                <w:b/>
                <w:u w:val="single"/>
              </w:rPr>
              <w:tab/>
              <w:t>Combustible</w:t>
            </w:r>
            <w:r w:rsidRPr="00426C30">
              <w:rPr>
                <w:rFonts w:ascii="Gadugi" w:hAnsi="Gadugi" w:cs="Times New Roman"/>
                <w:u w:val="single"/>
              </w:rPr>
              <w:t>: Todo material orgánico combustible en los bosques y otros tipos de vegetación,</w:t>
            </w:r>
            <w:r>
              <w:rPr>
                <w:rFonts w:ascii="Gadugi" w:hAnsi="Gadugi" w:cs="Times New Roman"/>
                <w:u w:val="single"/>
              </w:rPr>
              <w:t xml:space="preserve"> incluyendo la biomasa agrícola, </w:t>
            </w:r>
            <w:r w:rsidRPr="00426C30">
              <w:rPr>
                <w:rFonts w:ascii="Gadugi" w:hAnsi="Gadugi" w:cs="Times New Roman"/>
                <w:u w:val="single"/>
              </w:rPr>
              <w:t>como herbáceas, ramas y madera, infraestructura en las áreas urbanas de interfaz, que generan calor durante el proceso de combustión.</w:t>
            </w:r>
          </w:p>
          <w:p w14:paraId="200410A9" w14:textId="77777777" w:rsidR="00426C30" w:rsidRPr="00426C30" w:rsidRDefault="00426C30" w:rsidP="00FE510A">
            <w:pPr>
              <w:spacing w:after="0" w:line="240" w:lineRule="auto"/>
              <w:jc w:val="both"/>
              <w:rPr>
                <w:rFonts w:ascii="Gadugi" w:hAnsi="Gadugi" w:cs="Times New Roman"/>
                <w:u w:val="single"/>
              </w:rPr>
            </w:pPr>
          </w:p>
          <w:p w14:paraId="56FFF3CB" w14:textId="77777777" w:rsidR="00426C30" w:rsidRPr="00426C30" w:rsidRDefault="00426C30" w:rsidP="00FE510A">
            <w:pPr>
              <w:spacing w:after="0" w:line="240" w:lineRule="auto"/>
              <w:jc w:val="both"/>
              <w:rPr>
                <w:rFonts w:ascii="Gadugi" w:hAnsi="Gadugi" w:cs="Times New Roman"/>
                <w:u w:val="single"/>
              </w:rPr>
            </w:pPr>
            <w:r w:rsidRPr="00426C30">
              <w:rPr>
                <w:rFonts w:ascii="Gadugi" w:hAnsi="Gadugi" w:cs="Times New Roman"/>
                <w:b/>
                <w:u w:val="single"/>
              </w:rPr>
              <w:t>8.</w:t>
            </w:r>
            <w:r w:rsidRPr="00426C30">
              <w:rPr>
                <w:rFonts w:ascii="Gadugi" w:hAnsi="Gadugi" w:cs="Times New Roman"/>
                <w:b/>
                <w:u w:val="single"/>
              </w:rPr>
              <w:tab/>
              <w:t>Carbón vegetal:</w:t>
            </w:r>
            <w:r w:rsidRPr="00426C30">
              <w:rPr>
                <w:rFonts w:ascii="Gadugi" w:hAnsi="Gadugi" w:cs="Times New Roman"/>
                <w:u w:val="single"/>
              </w:rPr>
              <w:t xml:space="preserve"> los residuos sólidos derivados de la carbonización, destilación y pirolisis de la madera (tronco y ramas de los árboles) y los productos madereros.</w:t>
            </w:r>
          </w:p>
          <w:p w14:paraId="343888C4" w14:textId="77777777" w:rsidR="00426C30" w:rsidRPr="00426C30" w:rsidRDefault="00426C30" w:rsidP="00FE510A">
            <w:pPr>
              <w:spacing w:after="0" w:line="240" w:lineRule="auto"/>
              <w:jc w:val="both"/>
              <w:rPr>
                <w:rFonts w:ascii="Gadugi" w:hAnsi="Gadugi" w:cs="Times New Roman"/>
                <w:u w:val="single"/>
              </w:rPr>
            </w:pPr>
          </w:p>
          <w:p w14:paraId="77E38EC2" w14:textId="77777777" w:rsidR="00426C30" w:rsidRPr="00426C30" w:rsidRDefault="00426C30" w:rsidP="00FE510A">
            <w:pPr>
              <w:spacing w:after="0" w:line="240" w:lineRule="auto"/>
              <w:jc w:val="both"/>
              <w:rPr>
                <w:rFonts w:ascii="Gadugi" w:hAnsi="Gadugi" w:cs="Times New Roman"/>
                <w:u w:val="single"/>
              </w:rPr>
            </w:pPr>
            <w:r w:rsidRPr="00426C30">
              <w:rPr>
                <w:rFonts w:ascii="Gadugi" w:hAnsi="Gadugi" w:cs="Times New Roman"/>
                <w:b/>
                <w:u w:val="single"/>
              </w:rPr>
              <w:t>9.</w:t>
            </w:r>
            <w:r w:rsidRPr="00426C30">
              <w:rPr>
                <w:rFonts w:ascii="Gadugi" w:hAnsi="Gadugi" w:cs="Times New Roman"/>
                <w:b/>
                <w:u w:val="single"/>
              </w:rPr>
              <w:tab/>
              <w:t>Reducción del combustible:</w:t>
            </w:r>
            <w:r w:rsidRPr="00426C30">
              <w:rPr>
                <w:rFonts w:ascii="Gadugi" w:hAnsi="Gadugi" w:cs="Times New Roman"/>
                <w:u w:val="single"/>
              </w:rPr>
              <w:t xml:space="preserve"> Manipulación, incluyendo la combustión, o eliminación de combustibles para reducir la probabilidad de ignición, la intensidad potencial de los incendios y para disminuir el daño potencial y la resistencia al control.</w:t>
            </w:r>
          </w:p>
          <w:p w14:paraId="6FE89439" w14:textId="77777777" w:rsidR="00426C30" w:rsidRPr="00426C30" w:rsidRDefault="00426C30" w:rsidP="00FE510A">
            <w:pPr>
              <w:spacing w:after="0" w:line="240" w:lineRule="auto"/>
              <w:jc w:val="both"/>
              <w:rPr>
                <w:rFonts w:ascii="Gadugi" w:hAnsi="Gadugi" w:cs="Times New Roman"/>
                <w:u w:val="single"/>
              </w:rPr>
            </w:pPr>
          </w:p>
          <w:p w14:paraId="488B3057" w14:textId="77777777" w:rsidR="00426C30" w:rsidRPr="00426C30" w:rsidRDefault="00426C30" w:rsidP="00FE510A">
            <w:pPr>
              <w:spacing w:after="0" w:line="240" w:lineRule="auto"/>
              <w:jc w:val="both"/>
              <w:rPr>
                <w:rFonts w:ascii="Gadugi" w:hAnsi="Gadugi" w:cs="Times New Roman"/>
                <w:u w:val="single"/>
              </w:rPr>
            </w:pPr>
            <w:r w:rsidRPr="00426C30">
              <w:rPr>
                <w:rFonts w:ascii="Gadugi" w:hAnsi="Gadugi" w:cs="Times New Roman"/>
                <w:b/>
                <w:u w:val="single"/>
              </w:rPr>
              <w:t>10.</w:t>
            </w:r>
            <w:r w:rsidRPr="00426C30">
              <w:rPr>
                <w:rFonts w:ascii="Gadugi" w:hAnsi="Gadugi" w:cs="Times New Roman"/>
                <w:b/>
                <w:u w:val="single"/>
              </w:rPr>
              <w:tab/>
              <w:t>Quemas prescritas:</w:t>
            </w:r>
            <w:r w:rsidRPr="00426C30">
              <w:rPr>
                <w:rFonts w:ascii="Gadugi" w:hAnsi="Gadugi" w:cs="Times New Roman"/>
                <w:u w:val="single"/>
              </w:rPr>
              <w:t xml:space="preserve"> Aplicación controlada del fuego a la vegetación, ya sea en su estado natural o modificado, bajo condiciones ambientales especificadas que permite limitar el fuego a un área determinada y al mismo tiempo producir la intensidad de calor y la tasa de propagación necesarias para alcanzar los objetivos programados de manejo de los recursos (cf. fuego prescrito).</w:t>
            </w:r>
          </w:p>
          <w:p w14:paraId="1ECA4729" w14:textId="77777777" w:rsidR="00426C30" w:rsidRPr="00426C30" w:rsidRDefault="00426C30" w:rsidP="00FE510A">
            <w:pPr>
              <w:spacing w:after="0" w:line="240" w:lineRule="auto"/>
              <w:jc w:val="both"/>
              <w:rPr>
                <w:rFonts w:ascii="Gadugi" w:hAnsi="Gadugi" w:cs="Times New Roman"/>
                <w:u w:val="single"/>
              </w:rPr>
            </w:pPr>
          </w:p>
          <w:p w14:paraId="5118A34B" w14:textId="77777777" w:rsidR="00426C30" w:rsidRPr="00426C30" w:rsidRDefault="00426C30" w:rsidP="00FE510A">
            <w:pPr>
              <w:spacing w:after="0" w:line="240" w:lineRule="auto"/>
              <w:jc w:val="both"/>
              <w:rPr>
                <w:rFonts w:ascii="Gadugi" w:hAnsi="Gadugi" w:cs="Times New Roman"/>
                <w:u w:val="single"/>
              </w:rPr>
            </w:pPr>
            <w:r w:rsidRPr="00426C30">
              <w:rPr>
                <w:rFonts w:ascii="Gadugi" w:hAnsi="Gadugi" w:cs="Times New Roman"/>
                <w:b/>
                <w:u w:val="single"/>
              </w:rPr>
              <w:t>11.</w:t>
            </w:r>
            <w:r w:rsidRPr="00426C30">
              <w:rPr>
                <w:rFonts w:ascii="Gadugi" w:hAnsi="Gadugi" w:cs="Times New Roman"/>
                <w:b/>
                <w:u w:val="single"/>
              </w:rPr>
              <w:tab/>
              <w:t xml:space="preserve">Régimen de incendios: </w:t>
            </w:r>
            <w:r w:rsidRPr="00426C30">
              <w:rPr>
                <w:rFonts w:ascii="Gadugi" w:hAnsi="Gadugi" w:cs="Times New Roman"/>
                <w:u w:val="single"/>
              </w:rPr>
              <w:t>El régimen de incendios hace referencia a las características espaciales y temporales de los fuegos y a sus efectos. Los regímenes de fuego están caracterizados por la extensión, la frecuencia, la estacionalidad, la intensidad y la severidad. Este régimen responde también a una combinación de factores como el clima, el suelo, los regímenes de fuegos históricos, la vegetación, los animales y el hombre (usos del suelo), creando dinámicas únicas. Estas caracterizaciones del régimen de incendios son especialmente útiles para comprender el papel del fuego en la estructura y función de los ecosistemas.</w:t>
            </w:r>
          </w:p>
          <w:p w14:paraId="393D6550" w14:textId="77777777" w:rsidR="00426C30" w:rsidRPr="00426C30" w:rsidRDefault="00426C30" w:rsidP="00FE510A">
            <w:pPr>
              <w:spacing w:after="0" w:line="240" w:lineRule="auto"/>
              <w:jc w:val="both"/>
              <w:rPr>
                <w:rFonts w:ascii="Gadugi" w:hAnsi="Gadugi" w:cs="Times New Roman"/>
                <w:u w:val="single"/>
              </w:rPr>
            </w:pPr>
          </w:p>
          <w:p w14:paraId="03648B94" w14:textId="77777777" w:rsidR="00426C30" w:rsidRPr="00426C30" w:rsidRDefault="00426C30" w:rsidP="00FE510A">
            <w:pPr>
              <w:spacing w:after="0" w:line="240" w:lineRule="auto"/>
              <w:jc w:val="both"/>
              <w:rPr>
                <w:rFonts w:ascii="Gadugi" w:hAnsi="Gadugi" w:cs="Times New Roman"/>
                <w:u w:val="single"/>
              </w:rPr>
            </w:pPr>
            <w:r w:rsidRPr="00426C30">
              <w:rPr>
                <w:rFonts w:ascii="Gadugi" w:hAnsi="Gadugi" w:cs="Times New Roman"/>
                <w:u w:val="single"/>
              </w:rPr>
              <w:t xml:space="preserve">Asociadas a áreas de interés: </w:t>
            </w:r>
          </w:p>
          <w:p w14:paraId="434B5441" w14:textId="77777777" w:rsidR="00426C30" w:rsidRPr="00426C30" w:rsidRDefault="00426C30" w:rsidP="00FE510A">
            <w:pPr>
              <w:spacing w:after="0" w:line="240" w:lineRule="auto"/>
              <w:jc w:val="both"/>
              <w:rPr>
                <w:rFonts w:ascii="Gadugi" w:hAnsi="Gadugi" w:cs="Times New Roman"/>
                <w:u w:val="single"/>
              </w:rPr>
            </w:pPr>
          </w:p>
          <w:p w14:paraId="3BEC10E3" w14:textId="77777777" w:rsidR="00426C30" w:rsidRPr="00426C30" w:rsidRDefault="00426C30" w:rsidP="00FE510A">
            <w:pPr>
              <w:spacing w:after="0" w:line="240" w:lineRule="auto"/>
              <w:jc w:val="both"/>
              <w:rPr>
                <w:rFonts w:ascii="Gadugi" w:hAnsi="Gadugi" w:cs="Times New Roman"/>
                <w:u w:val="single"/>
              </w:rPr>
            </w:pPr>
            <w:r w:rsidRPr="00426C30">
              <w:rPr>
                <w:rFonts w:ascii="Gadugi" w:hAnsi="Gadugi" w:cs="Times New Roman"/>
                <w:b/>
                <w:u w:val="single"/>
              </w:rPr>
              <w:t>12.</w:t>
            </w:r>
            <w:r w:rsidRPr="00426C30">
              <w:rPr>
                <w:rFonts w:ascii="Gadugi" w:hAnsi="Gadugi" w:cs="Times New Roman"/>
                <w:b/>
                <w:u w:val="single"/>
              </w:rPr>
              <w:tab/>
              <w:t>Sistema de Parques Nacionales Naturales - SPNN:</w:t>
            </w:r>
            <w:r w:rsidRPr="00426C30">
              <w:rPr>
                <w:rFonts w:ascii="Gadugi" w:hAnsi="Gadugi" w:cs="Times New Roman"/>
                <w:u w:val="single"/>
              </w:rPr>
              <w:t xml:space="preserve"> El conjunto de áreas con valores excepcionales para el patrimonio nacional que, en beneficio de los habitantes de la nación y debido a sus características naturales, culturales o históricas, se reserva y declara comprendida en cualquiera de las categorías que adelante se enumeran.</w:t>
            </w:r>
          </w:p>
          <w:p w14:paraId="6A50B50C" w14:textId="77777777" w:rsidR="00426C30" w:rsidRPr="00426C30" w:rsidRDefault="00426C30" w:rsidP="00FE510A">
            <w:pPr>
              <w:spacing w:after="0" w:line="240" w:lineRule="auto"/>
              <w:jc w:val="both"/>
              <w:rPr>
                <w:rFonts w:ascii="Gadugi" w:hAnsi="Gadugi" w:cs="Times New Roman"/>
                <w:u w:val="single"/>
              </w:rPr>
            </w:pPr>
          </w:p>
          <w:p w14:paraId="353E6C5F" w14:textId="77777777" w:rsidR="00426C30" w:rsidRPr="00426C30" w:rsidRDefault="00426C30" w:rsidP="00FE510A">
            <w:pPr>
              <w:spacing w:after="0" w:line="240" w:lineRule="auto"/>
              <w:jc w:val="both"/>
              <w:rPr>
                <w:rFonts w:ascii="Gadugi" w:hAnsi="Gadugi" w:cs="Times New Roman"/>
                <w:u w:val="single"/>
              </w:rPr>
            </w:pPr>
            <w:r w:rsidRPr="00426C30">
              <w:rPr>
                <w:rFonts w:ascii="Gadugi" w:hAnsi="Gadugi" w:cs="Times New Roman"/>
                <w:b/>
                <w:u w:val="single"/>
              </w:rPr>
              <w:t>13.</w:t>
            </w:r>
            <w:r w:rsidRPr="00426C30">
              <w:rPr>
                <w:rFonts w:ascii="Gadugi" w:hAnsi="Gadugi" w:cs="Times New Roman"/>
                <w:b/>
                <w:u w:val="single"/>
              </w:rPr>
              <w:tab/>
              <w:t>Valores Objeto de Conservación:</w:t>
            </w:r>
            <w:r w:rsidRPr="00426C30">
              <w:rPr>
                <w:rFonts w:ascii="Gadugi" w:hAnsi="Gadugi" w:cs="Times New Roman"/>
                <w:u w:val="single"/>
              </w:rPr>
              <w:t xml:space="preserve"> Elementos que permiten determinar, a través de la evaluación de su estado, si se están logrando o no los objetivos de conservación propuestos en los planes de manejo de las áreas protegidas. Pueden ser atributos de la biodiversidad, como ecosistemas o poblaciones de especies particulares; bienes y servicios ambientales, como los recursos hídricos, o atributos naturales que tienen un valor cultural o histórico, como sitios sagrados o vestigios arqueológicos.</w:t>
            </w:r>
          </w:p>
          <w:p w14:paraId="36D03847" w14:textId="77777777" w:rsidR="00426C30" w:rsidRPr="00426C30" w:rsidRDefault="00426C30" w:rsidP="00FE510A">
            <w:pPr>
              <w:spacing w:after="0" w:line="240" w:lineRule="auto"/>
              <w:jc w:val="both"/>
              <w:rPr>
                <w:rFonts w:ascii="Gadugi" w:hAnsi="Gadugi" w:cs="Times New Roman"/>
                <w:u w:val="single"/>
              </w:rPr>
            </w:pPr>
          </w:p>
          <w:p w14:paraId="6D0BC55F" w14:textId="77777777" w:rsidR="00426C30" w:rsidRPr="00426C30" w:rsidRDefault="00426C30" w:rsidP="00FE510A">
            <w:pPr>
              <w:spacing w:after="0" w:line="240" w:lineRule="auto"/>
              <w:jc w:val="both"/>
              <w:rPr>
                <w:rFonts w:ascii="Gadugi" w:hAnsi="Gadugi" w:cs="Times New Roman"/>
                <w:u w:val="single"/>
              </w:rPr>
            </w:pPr>
            <w:r w:rsidRPr="00426C30">
              <w:rPr>
                <w:rFonts w:ascii="Gadugi" w:hAnsi="Gadugi" w:cs="Times New Roman"/>
                <w:b/>
                <w:u w:val="single"/>
              </w:rPr>
              <w:t>14.</w:t>
            </w:r>
            <w:r w:rsidRPr="00426C30">
              <w:rPr>
                <w:rFonts w:ascii="Gadugi" w:hAnsi="Gadugi" w:cs="Times New Roman"/>
                <w:b/>
                <w:u w:val="single"/>
              </w:rPr>
              <w:tab/>
              <w:t xml:space="preserve">Áreas fragmentadas: </w:t>
            </w:r>
            <w:r w:rsidRPr="00426C30">
              <w:rPr>
                <w:rFonts w:ascii="Gadugi" w:hAnsi="Gadugi" w:cs="Times New Roman"/>
                <w:u w:val="single"/>
              </w:rPr>
              <w:t xml:space="preserve">Áreas en las cuales por el proceso de fragmentación se ve reducido su tamaño aumentando la relación entre su área y perímetro, generando fragmentos que quedan inmersos y aislados en una matriz alterada de vegetación distinta u otro uso de la tierra. Estas modificaciones en los límites del área, conlleva a que sobre estos se presente una mayor exposición y por tanto influencia de los ambientes periféricos que se evidencia en la interfase entre los diferentes tipos de ecosistemas conocida como borde. </w:t>
            </w:r>
          </w:p>
          <w:p w14:paraId="779FB596" w14:textId="77777777" w:rsidR="00426C30" w:rsidRPr="00426C30" w:rsidRDefault="00426C30" w:rsidP="00FE510A">
            <w:pPr>
              <w:spacing w:after="0" w:line="240" w:lineRule="auto"/>
              <w:jc w:val="both"/>
              <w:rPr>
                <w:rFonts w:ascii="Gadugi" w:hAnsi="Gadugi" w:cs="Times New Roman"/>
                <w:u w:val="single"/>
              </w:rPr>
            </w:pPr>
          </w:p>
          <w:p w14:paraId="450620DF" w14:textId="77777777" w:rsidR="00426C30" w:rsidRPr="00426C30" w:rsidRDefault="00426C30" w:rsidP="00FE510A">
            <w:pPr>
              <w:spacing w:after="0" w:line="240" w:lineRule="auto"/>
              <w:jc w:val="both"/>
              <w:rPr>
                <w:rFonts w:ascii="Gadugi" w:hAnsi="Gadugi" w:cs="Times New Roman"/>
                <w:u w:val="single"/>
              </w:rPr>
            </w:pPr>
            <w:r w:rsidRPr="00426C30">
              <w:rPr>
                <w:rFonts w:ascii="Gadugi" w:hAnsi="Gadugi" w:cs="Times New Roman"/>
                <w:b/>
                <w:u w:val="single"/>
              </w:rPr>
              <w:t>15.</w:t>
            </w:r>
            <w:r w:rsidRPr="00426C30">
              <w:rPr>
                <w:rFonts w:ascii="Gadugi" w:hAnsi="Gadugi" w:cs="Times New Roman"/>
                <w:b/>
                <w:u w:val="single"/>
              </w:rPr>
              <w:tab/>
              <w:t>Áreas degradadas:</w:t>
            </w:r>
            <w:r w:rsidRPr="00426C30">
              <w:rPr>
                <w:rFonts w:ascii="Gadugi" w:hAnsi="Gadugi" w:cs="Times New Roman"/>
                <w:u w:val="single"/>
              </w:rPr>
              <w:t xml:space="preserve"> Áreas en las cuales se presenta un proceso activo de degradación. Entendiendo la degradación   como un proceso de reducción de la calidad del ecosistema, que afecta negativamente sus características (Simula, 2009), reduciendo así la capacidad de estos para suministrar servicios ecosistémicos clave como el almacenamiento de carbono.</w:t>
            </w:r>
          </w:p>
          <w:p w14:paraId="1727DBB6" w14:textId="77777777" w:rsidR="00426C30" w:rsidRPr="00426C30" w:rsidRDefault="00426C30" w:rsidP="00FE510A">
            <w:pPr>
              <w:spacing w:after="0" w:line="240" w:lineRule="auto"/>
              <w:jc w:val="both"/>
              <w:rPr>
                <w:rFonts w:ascii="Gadugi" w:hAnsi="Gadugi" w:cs="Times New Roman"/>
                <w:u w:val="single"/>
              </w:rPr>
            </w:pPr>
          </w:p>
          <w:p w14:paraId="6B33B760" w14:textId="4FC81856" w:rsidR="00426C30" w:rsidRPr="00426C30" w:rsidRDefault="00426C30" w:rsidP="00FE510A">
            <w:pPr>
              <w:spacing w:after="0" w:line="240" w:lineRule="auto"/>
              <w:jc w:val="both"/>
              <w:rPr>
                <w:rFonts w:ascii="Gadugi" w:hAnsi="Gadugi" w:cs="Times New Roman"/>
                <w:u w:val="single"/>
              </w:rPr>
            </w:pPr>
            <w:r w:rsidRPr="00426C30">
              <w:rPr>
                <w:rFonts w:ascii="Gadugi" w:hAnsi="Gadugi" w:cs="Times New Roman"/>
                <w:u w:val="single"/>
              </w:rPr>
              <w:t>Asociadas al manejo de áreas post-fuego:</w:t>
            </w:r>
          </w:p>
          <w:p w14:paraId="3A0ECB32" w14:textId="77777777" w:rsidR="00426C30" w:rsidRPr="00426C30" w:rsidRDefault="00426C30" w:rsidP="00FE510A">
            <w:pPr>
              <w:spacing w:after="0" w:line="240" w:lineRule="auto"/>
              <w:jc w:val="both"/>
              <w:rPr>
                <w:rFonts w:ascii="Gadugi" w:hAnsi="Gadugi" w:cs="Times New Roman"/>
                <w:u w:val="single"/>
              </w:rPr>
            </w:pPr>
            <w:r w:rsidRPr="00426C30">
              <w:rPr>
                <w:rFonts w:ascii="Gadugi" w:hAnsi="Gadugi" w:cs="Times New Roman"/>
                <w:b/>
                <w:u w:val="single"/>
              </w:rPr>
              <w:t>16.</w:t>
            </w:r>
            <w:r w:rsidRPr="00426C30">
              <w:rPr>
                <w:rFonts w:ascii="Gadugi" w:hAnsi="Gadugi" w:cs="Times New Roman"/>
                <w:b/>
                <w:u w:val="single"/>
              </w:rPr>
              <w:tab/>
              <w:t>Restauración:</w:t>
            </w:r>
            <w:r w:rsidRPr="00426C30">
              <w:rPr>
                <w:rFonts w:ascii="Gadugi" w:hAnsi="Gadugi" w:cs="Times New Roman"/>
                <w:u w:val="single"/>
              </w:rPr>
              <w:t xml:space="preserve"> Restablecer parcial o totalmente la composición, estructura y función de la biodiversidad, que hayan sido alterados o degradados.</w:t>
            </w:r>
          </w:p>
          <w:p w14:paraId="6496179A" w14:textId="77777777" w:rsidR="00426C30" w:rsidRPr="00426C30" w:rsidRDefault="00426C30" w:rsidP="00FE510A">
            <w:pPr>
              <w:spacing w:after="0" w:line="240" w:lineRule="auto"/>
              <w:jc w:val="both"/>
              <w:rPr>
                <w:rFonts w:ascii="Gadugi" w:hAnsi="Gadugi" w:cs="Times New Roman"/>
                <w:u w:val="single"/>
              </w:rPr>
            </w:pPr>
          </w:p>
          <w:p w14:paraId="6D145200" w14:textId="77777777" w:rsidR="00426C30" w:rsidRPr="00426C30" w:rsidRDefault="00426C30" w:rsidP="00FE510A">
            <w:pPr>
              <w:spacing w:after="0" w:line="240" w:lineRule="auto"/>
              <w:jc w:val="both"/>
              <w:rPr>
                <w:rFonts w:ascii="Gadugi" w:hAnsi="Gadugi" w:cs="Times New Roman"/>
                <w:u w:val="single"/>
              </w:rPr>
            </w:pPr>
            <w:r w:rsidRPr="00426C30">
              <w:rPr>
                <w:rFonts w:ascii="Gadugi" w:hAnsi="Gadugi" w:cs="Times New Roman"/>
                <w:b/>
                <w:u w:val="single"/>
              </w:rPr>
              <w:t>17.</w:t>
            </w:r>
            <w:r w:rsidRPr="00426C30">
              <w:rPr>
                <w:rFonts w:ascii="Gadugi" w:hAnsi="Gadugi" w:cs="Times New Roman"/>
                <w:b/>
                <w:u w:val="single"/>
              </w:rPr>
              <w:tab/>
              <w:t>Rehabilitación:</w:t>
            </w:r>
            <w:r w:rsidRPr="00426C30">
              <w:rPr>
                <w:rFonts w:ascii="Gadugi" w:hAnsi="Gadugi" w:cs="Times New Roman"/>
                <w:u w:val="single"/>
              </w:rPr>
              <w:t xml:space="preserve"> Llevar al sistema degradado a un sistema similar o no al sistema predisturbio, éste debe ser autosostenible, preservar algunas especies y prestar algunos servicios ecosistémicos.</w:t>
            </w:r>
          </w:p>
          <w:p w14:paraId="3F9AA8C9" w14:textId="77777777" w:rsidR="00426C30" w:rsidRPr="00426C30" w:rsidRDefault="00426C30" w:rsidP="00FE510A">
            <w:pPr>
              <w:spacing w:after="0" w:line="240" w:lineRule="auto"/>
              <w:jc w:val="both"/>
              <w:rPr>
                <w:rFonts w:ascii="Gadugi" w:hAnsi="Gadugi" w:cs="Times New Roman"/>
                <w:u w:val="single"/>
              </w:rPr>
            </w:pPr>
          </w:p>
          <w:p w14:paraId="4A5A7E13" w14:textId="77777777" w:rsidR="00B4045C" w:rsidRDefault="00426C30" w:rsidP="00FE510A">
            <w:pPr>
              <w:spacing w:after="0" w:line="240" w:lineRule="auto"/>
              <w:jc w:val="both"/>
              <w:rPr>
                <w:rFonts w:ascii="Gadugi" w:hAnsi="Gadugi" w:cs="Times New Roman"/>
                <w:u w:val="single"/>
              </w:rPr>
            </w:pPr>
            <w:r w:rsidRPr="00426C30">
              <w:rPr>
                <w:rFonts w:ascii="Gadugi" w:hAnsi="Gadugi" w:cs="Times New Roman"/>
                <w:b/>
                <w:u w:val="single"/>
              </w:rPr>
              <w:t>18.</w:t>
            </w:r>
            <w:r w:rsidRPr="00426C30">
              <w:rPr>
                <w:rFonts w:ascii="Gadugi" w:hAnsi="Gadugi" w:cs="Times New Roman"/>
                <w:b/>
                <w:u w:val="single"/>
              </w:rPr>
              <w:tab/>
              <w:t>Recuperación:</w:t>
            </w:r>
            <w:r w:rsidRPr="00426C30">
              <w:rPr>
                <w:rFonts w:ascii="Gadugi" w:hAnsi="Gadugi" w:cs="Times New Roman"/>
                <w:u w:val="single"/>
              </w:rPr>
              <w:t xml:space="preserve"> Recuperar algunos servicios ecosistémicos de interés social. Generalmente los ecosistemas resultantes no son auto sostenibles y no se parecen al sistema predisturbio.</w:t>
            </w:r>
          </w:p>
          <w:p w14:paraId="69F27CBD" w14:textId="2B49F851" w:rsidR="00426C30" w:rsidRPr="00426C30" w:rsidRDefault="00426C30" w:rsidP="00FE510A">
            <w:pPr>
              <w:spacing w:after="0" w:line="240" w:lineRule="auto"/>
              <w:jc w:val="both"/>
              <w:rPr>
                <w:rFonts w:ascii="Gadugi" w:hAnsi="Gadugi" w:cs="Times New Roman"/>
                <w:u w:val="single"/>
              </w:rPr>
            </w:pPr>
          </w:p>
        </w:tc>
        <w:tc>
          <w:tcPr>
            <w:tcW w:w="3132" w:type="dxa"/>
          </w:tcPr>
          <w:p w14:paraId="45A98F2D" w14:textId="77777777" w:rsidR="00DE61F4" w:rsidRPr="00324F92" w:rsidRDefault="00DE61F4" w:rsidP="00FE510A">
            <w:pPr>
              <w:spacing w:after="0" w:line="240" w:lineRule="auto"/>
              <w:jc w:val="both"/>
              <w:rPr>
                <w:rFonts w:ascii="Gadugi" w:hAnsi="Gadugi" w:cs="Times New Roman"/>
                <w:b/>
                <w:szCs w:val="24"/>
              </w:rPr>
            </w:pPr>
            <w:r>
              <w:rPr>
                <w:rFonts w:ascii="Gadugi" w:hAnsi="Gadugi" w:cs="Times New Roman"/>
                <w:b/>
                <w:szCs w:val="24"/>
              </w:rPr>
              <w:t>CAMBIOS DEL ARTÍCULO ORIGINAL:</w:t>
            </w:r>
          </w:p>
          <w:p w14:paraId="2738BF3B" w14:textId="77777777" w:rsidR="00324F92" w:rsidRDefault="00324F92" w:rsidP="00FE510A">
            <w:pPr>
              <w:spacing w:after="0" w:line="240" w:lineRule="auto"/>
              <w:jc w:val="both"/>
              <w:rPr>
                <w:rFonts w:ascii="Gadugi" w:hAnsi="Gadugi" w:cs="Times New Roman"/>
                <w:szCs w:val="24"/>
              </w:rPr>
            </w:pPr>
          </w:p>
          <w:p w14:paraId="3FDF9E9A" w14:textId="1EA7233C" w:rsidR="009D23C1" w:rsidRDefault="00461513" w:rsidP="00FE510A">
            <w:pPr>
              <w:spacing w:after="0" w:line="240" w:lineRule="auto"/>
              <w:jc w:val="both"/>
              <w:rPr>
                <w:rFonts w:ascii="Gadugi" w:hAnsi="Gadugi" w:cs="Times New Roman"/>
                <w:szCs w:val="24"/>
              </w:rPr>
            </w:pPr>
            <w:r>
              <w:rPr>
                <w:rFonts w:ascii="Gadugi" w:hAnsi="Gadugi" w:cs="Times New Roman"/>
                <w:szCs w:val="24"/>
              </w:rPr>
              <w:t>El a</w:t>
            </w:r>
            <w:r w:rsidR="003D5767" w:rsidRPr="009D23C1">
              <w:rPr>
                <w:rFonts w:ascii="Gadugi" w:hAnsi="Gadugi" w:cs="Times New Roman"/>
                <w:szCs w:val="24"/>
              </w:rPr>
              <w:t>rtículo 2° del texto original versaba en principios y normas generales en el marco del manejo integral del fuego. No obstante, contenía amplia inf</w:t>
            </w:r>
            <w:r w:rsidR="00CC7AE2">
              <w:rPr>
                <w:rFonts w:ascii="Gadugi" w:hAnsi="Gadugi" w:cs="Times New Roman"/>
                <w:szCs w:val="24"/>
              </w:rPr>
              <w:t xml:space="preserve">ormación de diversas temáticas con </w:t>
            </w:r>
            <w:r w:rsidR="003D5767" w:rsidRPr="009D23C1">
              <w:rPr>
                <w:rFonts w:ascii="Gadugi" w:hAnsi="Gadugi" w:cs="Times New Roman"/>
                <w:szCs w:val="24"/>
              </w:rPr>
              <w:t xml:space="preserve">competencias por parte de diferentes autoridades, de modo que no cumplía con el criterio de unidad de materia. </w:t>
            </w:r>
            <w:r w:rsidR="009D23C1" w:rsidRPr="009D23C1">
              <w:rPr>
                <w:rFonts w:ascii="Gadugi" w:hAnsi="Gadugi" w:cs="Times New Roman"/>
                <w:szCs w:val="24"/>
              </w:rPr>
              <w:t>Así las cosas, el contenido de este artículo original quedó distribuido</w:t>
            </w:r>
            <w:r w:rsidR="00CC7AE2">
              <w:rPr>
                <w:rFonts w:ascii="Gadugi" w:hAnsi="Gadugi" w:cs="Times New Roman"/>
                <w:szCs w:val="24"/>
              </w:rPr>
              <w:t xml:space="preserve"> en artículos diferentes del texto propuesto para primer debate</w:t>
            </w:r>
            <w:r w:rsidR="009D23C1" w:rsidRPr="009D23C1">
              <w:rPr>
                <w:rFonts w:ascii="Gadugi" w:hAnsi="Gadugi" w:cs="Times New Roman"/>
                <w:szCs w:val="24"/>
              </w:rPr>
              <w:t xml:space="preserve"> de la siguiente manera:</w:t>
            </w:r>
          </w:p>
          <w:p w14:paraId="00D44135" w14:textId="77777777" w:rsidR="009D23C1" w:rsidRDefault="009D23C1" w:rsidP="00FE510A">
            <w:pPr>
              <w:spacing w:after="0" w:line="240" w:lineRule="auto"/>
              <w:jc w:val="both"/>
              <w:rPr>
                <w:rFonts w:ascii="Gadugi" w:hAnsi="Gadugi" w:cs="Times New Roman"/>
                <w:szCs w:val="24"/>
              </w:rPr>
            </w:pPr>
          </w:p>
          <w:p w14:paraId="70F1CC20" w14:textId="259E5C7E" w:rsidR="009D23C1" w:rsidRPr="0004767E" w:rsidRDefault="00461513" w:rsidP="00AE5DC4">
            <w:pPr>
              <w:pStyle w:val="Prrafodelista"/>
              <w:numPr>
                <w:ilvl w:val="0"/>
                <w:numId w:val="36"/>
              </w:numPr>
              <w:spacing w:after="0" w:line="240" w:lineRule="auto"/>
              <w:ind w:left="288"/>
              <w:jc w:val="both"/>
              <w:rPr>
                <w:rFonts w:ascii="Gadugi" w:hAnsi="Gadugi" w:cs="Times New Roman"/>
                <w:b/>
                <w:szCs w:val="24"/>
              </w:rPr>
            </w:pPr>
            <w:r>
              <w:rPr>
                <w:rFonts w:ascii="Gadugi" w:hAnsi="Gadugi" w:cs="Times New Roman"/>
                <w:szCs w:val="24"/>
              </w:rPr>
              <w:t xml:space="preserve">Consignado </w:t>
            </w:r>
            <w:r w:rsidR="003C6498">
              <w:rPr>
                <w:rFonts w:ascii="Gadugi" w:hAnsi="Gadugi" w:cs="Times New Roman"/>
                <w:szCs w:val="24"/>
              </w:rPr>
              <w:t xml:space="preserve">en </w:t>
            </w:r>
            <w:r w:rsidR="00866266">
              <w:rPr>
                <w:rFonts w:ascii="Gadugi" w:hAnsi="Gadugi" w:cs="Times New Roman"/>
                <w:szCs w:val="24"/>
              </w:rPr>
              <w:t xml:space="preserve">el </w:t>
            </w:r>
            <w:r w:rsidR="00381B9A">
              <w:rPr>
                <w:rFonts w:ascii="Gadugi" w:hAnsi="Gadugi" w:cs="Times New Roman"/>
                <w:szCs w:val="24"/>
              </w:rPr>
              <w:t xml:space="preserve">inciso primero del </w:t>
            </w:r>
            <w:r w:rsidR="00866266">
              <w:rPr>
                <w:rFonts w:ascii="Gadugi" w:hAnsi="Gadugi" w:cs="Times New Roman"/>
                <w:szCs w:val="24"/>
              </w:rPr>
              <w:t>artículo 3</w:t>
            </w:r>
            <w:r>
              <w:rPr>
                <w:rFonts w:ascii="Gadugi" w:hAnsi="Gadugi" w:cs="Times New Roman"/>
                <w:szCs w:val="24"/>
              </w:rPr>
              <w:t xml:space="preserve"> </w:t>
            </w:r>
            <w:r w:rsidR="002E2546">
              <w:rPr>
                <w:rFonts w:ascii="Gadugi" w:hAnsi="Gadugi" w:cs="Times New Roman"/>
                <w:szCs w:val="24"/>
              </w:rPr>
              <w:t xml:space="preserve">del texto propuesto </w:t>
            </w:r>
            <w:r>
              <w:rPr>
                <w:rFonts w:ascii="Gadugi" w:hAnsi="Gadugi" w:cs="Times New Roman"/>
                <w:szCs w:val="24"/>
              </w:rPr>
              <w:t>para primer debate</w:t>
            </w:r>
            <w:r w:rsidR="00B162BE">
              <w:rPr>
                <w:rFonts w:ascii="Gadugi" w:hAnsi="Gadugi" w:cs="Times New Roman"/>
                <w:szCs w:val="24"/>
              </w:rPr>
              <w:t xml:space="preserve"> con modificaciones de redacción</w:t>
            </w:r>
            <w:r>
              <w:rPr>
                <w:rFonts w:ascii="Gadugi" w:hAnsi="Gadugi" w:cs="Times New Roman"/>
                <w:szCs w:val="24"/>
              </w:rPr>
              <w:t xml:space="preserve">; </w:t>
            </w:r>
          </w:p>
          <w:p w14:paraId="2FCA1E9F" w14:textId="77777777" w:rsidR="0004767E" w:rsidRPr="00461513" w:rsidRDefault="0004767E" w:rsidP="00FE510A">
            <w:pPr>
              <w:pStyle w:val="Prrafodelista"/>
              <w:spacing w:after="0" w:line="240" w:lineRule="auto"/>
              <w:ind w:left="288"/>
              <w:jc w:val="both"/>
              <w:rPr>
                <w:rFonts w:ascii="Gadugi" w:hAnsi="Gadugi" w:cs="Times New Roman"/>
                <w:b/>
                <w:szCs w:val="24"/>
              </w:rPr>
            </w:pPr>
          </w:p>
          <w:p w14:paraId="543F5633" w14:textId="42F32737" w:rsidR="002079EB" w:rsidRPr="0004767E" w:rsidRDefault="00461513" w:rsidP="00AE5DC4">
            <w:pPr>
              <w:pStyle w:val="Prrafodelista"/>
              <w:numPr>
                <w:ilvl w:val="0"/>
                <w:numId w:val="36"/>
              </w:numPr>
              <w:spacing w:after="0" w:line="240" w:lineRule="auto"/>
              <w:ind w:left="288"/>
              <w:jc w:val="both"/>
              <w:rPr>
                <w:rFonts w:ascii="Gadugi" w:hAnsi="Gadugi" w:cs="Times New Roman"/>
                <w:b/>
                <w:szCs w:val="24"/>
              </w:rPr>
            </w:pPr>
            <w:r>
              <w:rPr>
                <w:rFonts w:ascii="Gadugi" w:hAnsi="Gadugi" w:cs="Times New Roman"/>
                <w:szCs w:val="24"/>
              </w:rPr>
              <w:t xml:space="preserve">Consignado </w:t>
            </w:r>
            <w:r w:rsidR="003C6498">
              <w:rPr>
                <w:rFonts w:ascii="Gadugi" w:hAnsi="Gadugi" w:cs="Times New Roman"/>
                <w:szCs w:val="24"/>
              </w:rPr>
              <w:t xml:space="preserve">en </w:t>
            </w:r>
            <w:r>
              <w:rPr>
                <w:rFonts w:ascii="Gadugi" w:hAnsi="Gadugi" w:cs="Times New Roman"/>
                <w:szCs w:val="24"/>
              </w:rPr>
              <w:t>el</w:t>
            </w:r>
            <w:r w:rsidR="00AA2CFE">
              <w:rPr>
                <w:rFonts w:ascii="Gadugi" w:hAnsi="Gadugi" w:cs="Times New Roman"/>
                <w:szCs w:val="24"/>
              </w:rPr>
              <w:t xml:space="preserve"> inciso segundo del</w:t>
            </w:r>
            <w:r>
              <w:rPr>
                <w:rFonts w:ascii="Gadugi" w:hAnsi="Gadugi" w:cs="Times New Roman"/>
                <w:szCs w:val="24"/>
              </w:rPr>
              <w:t xml:space="preserve"> artículo 23 </w:t>
            </w:r>
            <w:r w:rsidR="002E2546">
              <w:rPr>
                <w:rFonts w:ascii="Gadugi" w:hAnsi="Gadugi" w:cs="Times New Roman"/>
                <w:szCs w:val="24"/>
              </w:rPr>
              <w:t>del texto propuesto para primer debate</w:t>
            </w:r>
            <w:r>
              <w:rPr>
                <w:rFonts w:ascii="Gadugi" w:hAnsi="Gadugi" w:cs="Times New Roman"/>
                <w:szCs w:val="24"/>
              </w:rPr>
              <w:t xml:space="preserve">; </w:t>
            </w:r>
          </w:p>
          <w:p w14:paraId="78058669" w14:textId="77777777" w:rsidR="0004767E" w:rsidRPr="0004767E" w:rsidRDefault="0004767E" w:rsidP="00FE510A">
            <w:pPr>
              <w:spacing w:after="0" w:line="240" w:lineRule="auto"/>
              <w:jc w:val="both"/>
              <w:rPr>
                <w:rFonts w:ascii="Gadugi" w:hAnsi="Gadugi" w:cs="Times New Roman"/>
                <w:b/>
                <w:szCs w:val="24"/>
              </w:rPr>
            </w:pPr>
          </w:p>
          <w:p w14:paraId="327D83DD" w14:textId="77F0ABAF" w:rsidR="0004767E" w:rsidRPr="0004767E" w:rsidRDefault="002079EB" w:rsidP="00AE5DC4">
            <w:pPr>
              <w:pStyle w:val="Prrafodelista"/>
              <w:numPr>
                <w:ilvl w:val="0"/>
                <w:numId w:val="36"/>
              </w:numPr>
              <w:spacing w:after="0" w:line="240" w:lineRule="auto"/>
              <w:ind w:left="288"/>
              <w:jc w:val="both"/>
              <w:rPr>
                <w:rFonts w:ascii="Gadugi" w:hAnsi="Gadugi" w:cs="Times New Roman"/>
                <w:b/>
                <w:szCs w:val="24"/>
              </w:rPr>
            </w:pPr>
            <w:r>
              <w:rPr>
                <w:rFonts w:ascii="Gadugi" w:hAnsi="Gadugi" w:cs="Times New Roman"/>
                <w:szCs w:val="24"/>
              </w:rPr>
              <w:t xml:space="preserve"> </w:t>
            </w:r>
            <w:r w:rsidR="009F1ED4">
              <w:rPr>
                <w:rFonts w:ascii="Gadugi" w:hAnsi="Gadugi" w:cs="Times New Roman"/>
                <w:szCs w:val="24"/>
              </w:rPr>
              <w:t>Consignado</w:t>
            </w:r>
            <w:r w:rsidR="003C6498">
              <w:rPr>
                <w:rFonts w:ascii="Gadugi" w:hAnsi="Gadugi" w:cs="Times New Roman"/>
                <w:szCs w:val="24"/>
              </w:rPr>
              <w:t xml:space="preserve"> en el numeral 2</w:t>
            </w:r>
            <w:r w:rsidR="009F1ED4">
              <w:rPr>
                <w:rFonts w:ascii="Gadugi" w:hAnsi="Gadugi" w:cs="Times New Roman"/>
                <w:szCs w:val="24"/>
              </w:rPr>
              <w:t xml:space="preserve"> </w:t>
            </w:r>
            <w:r w:rsidR="003C6498">
              <w:rPr>
                <w:rFonts w:ascii="Gadugi" w:hAnsi="Gadugi" w:cs="Times New Roman"/>
                <w:szCs w:val="24"/>
              </w:rPr>
              <w:t>d</w:t>
            </w:r>
            <w:r w:rsidR="009F1ED4">
              <w:rPr>
                <w:rFonts w:ascii="Gadugi" w:hAnsi="Gadugi" w:cs="Times New Roman"/>
                <w:szCs w:val="24"/>
              </w:rPr>
              <w:t xml:space="preserve">el artículo 3 </w:t>
            </w:r>
            <w:r w:rsidR="002E2546">
              <w:rPr>
                <w:rFonts w:ascii="Gadugi" w:hAnsi="Gadugi" w:cs="Times New Roman"/>
                <w:szCs w:val="24"/>
              </w:rPr>
              <w:t>del texto propuesto para primer debate</w:t>
            </w:r>
            <w:r w:rsidR="009F1ED4">
              <w:rPr>
                <w:rFonts w:ascii="Gadugi" w:hAnsi="Gadugi" w:cs="Times New Roman"/>
                <w:szCs w:val="24"/>
              </w:rPr>
              <w:t xml:space="preserve">; </w:t>
            </w:r>
          </w:p>
          <w:p w14:paraId="55A17548" w14:textId="77777777" w:rsidR="0004767E" w:rsidRPr="0004767E" w:rsidRDefault="0004767E" w:rsidP="00FE510A">
            <w:pPr>
              <w:pStyle w:val="Prrafodelista"/>
              <w:spacing w:line="240" w:lineRule="auto"/>
              <w:rPr>
                <w:rFonts w:ascii="Gadugi" w:hAnsi="Gadugi" w:cs="Times New Roman"/>
                <w:szCs w:val="24"/>
              </w:rPr>
            </w:pPr>
          </w:p>
          <w:p w14:paraId="717D3DB4" w14:textId="77777777" w:rsidR="0004767E" w:rsidRPr="0004767E" w:rsidRDefault="00866266" w:rsidP="00AE5DC4">
            <w:pPr>
              <w:pStyle w:val="Prrafodelista"/>
              <w:numPr>
                <w:ilvl w:val="0"/>
                <w:numId w:val="36"/>
              </w:numPr>
              <w:spacing w:after="0" w:line="240" w:lineRule="auto"/>
              <w:ind w:left="288"/>
              <w:jc w:val="both"/>
              <w:rPr>
                <w:rFonts w:ascii="Gadugi" w:hAnsi="Gadugi" w:cs="Times New Roman"/>
                <w:b/>
                <w:szCs w:val="24"/>
              </w:rPr>
            </w:pPr>
            <w:r w:rsidRPr="0004767E">
              <w:rPr>
                <w:rFonts w:ascii="Gadugi" w:hAnsi="Gadugi" w:cs="Times New Roman"/>
                <w:szCs w:val="24"/>
              </w:rPr>
              <w:t xml:space="preserve">Consignado </w:t>
            </w:r>
            <w:r w:rsidR="002E2546" w:rsidRPr="0004767E">
              <w:rPr>
                <w:rFonts w:ascii="Gadugi" w:hAnsi="Gadugi" w:cs="Times New Roman"/>
                <w:szCs w:val="24"/>
              </w:rPr>
              <w:t xml:space="preserve">con adiciones </w:t>
            </w:r>
            <w:r w:rsidRPr="0004767E">
              <w:rPr>
                <w:rFonts w:ascii="Gadugi" w:hAnsi="Gadugi" w:cs="Times New Roman"/>
                <w:szCs w:val="24"/>
              </w:rPr>
              <w:t xml:space="preserve">en el numeral 4 del artículo 3 </w:t>
            </w:r>
            <w:r w:rsidR="002E2546" w:rsidRPr="0004767E">
              <w:rPr>
                <w:rFonts w:ascii="Gadugi" w:hAnsi="Gadugi" w:cs="Times New Roman"/>
                <w:szCs w:val="24"/>
              </w:rPr>
              <w:t>del texto propuesto para primer debate</w:t>
            </w:r>
            <w:r w:rsidRPr="0004767E">
              <w:rPr>
                <w:rFonts w:ascii="Gadugi" w:hAnsi="Gadugi" w:cs="Times New Roman"/>
                <w:szCs w:val="24"/>
              </w:rPr>
              <w:t xml:space="preserve">; </w:t>
            </w:r>
          </w:p>
          <w:p w14:paraId="7956917C" w14:textId="77777777" w:rsidR="0004767E" w:rsidRPr="0004767E" w:rsidRDefault="0004767E" w:rsidP="00FE510A">
            <w:pPr>
              <w:pStyle w:val="Prrafodelista"/>
              <w:spacing w:line="240" w:lineRule="auto"/>
              <w:rPr>
                <w:rFonts w:ascii="Gadugi" w:hAnsi="Gadugi" w:cs="Times New Roman"/>
                <w:szCs w:val="24"/>
              </w:rPr>
            </w:pPr>
          </w:p>
          <w:p w14:paraId="5940498A" w14:textId="77777777" w:rsidR="0004767E" w:rsidRPr="0004767E" w:rsidRDefault="001F62CE" w:rsidP="00AE5DC4">
            <w:pPr>
              <w:pStyle w:val="Prrafodelista"/>
              <w:numPr>
                <w:ilvl w:val="0"/>
                <w:numId w:val="36"/>
              </w:numPr>
              <w:spacing w:after="0" w:line="240" w:lineRule="auto"/>
              <w:ind w:left="288"/>
              <w:jc w:val="both"/>
              <w:rPr>
                <w:rFonts w:ascii="Gadugi" w:hAnsi="Gadugi" w:cs="Times New Roman"/>
                <w:b/>
                <w:szCs w:val="24"/>
              </w:rPr>
            </w:pPr>
            <w:r w:rsidRPr="0004767E">
              <w:rPr>
                <w:rFonts w:ascii="Gadugi" w:hAnsi="Gadugi" w:cs="Times New Roman"/>
                <w:szCs w:val="24"/>
              </w:rPr>
              <w:t>Teniendo en cuenta que las áreas de Parques Nacionales Naturales deben incluir en su Plan de Manejo el respectivo Plan de Contingencias y que las actividades de supresión y control del fuego se encuentran fuera del objetivo del proyec</w:t>
            </w:r>
            <w:r w:rsidR="00BE32D5" w:rsidRPr="0004767E">
              <w:rPr>
                <w:rFonts w:ascii="Gadugi" w:hAnsi="Gadugi" w:cs="Times New Roman"/>
                <w:szCs w:val="24"/>
              </w:rPr>
              <w:t>to, este numeral fue eliminado</w:t>
            </w:r>
            <w:r w:rsidR="002E2546" w:rsidRPr="0004767E">
              <w:rPr>
                <w:rFonts w:ascii="Gadugi" w:hAnsi="Gadugi" w:cs="Times New Roman"/>
                <w:szCs w:val="24"/>
              </w:rPr>
              <w:t xml:space="preserve"> del texto propuesto para primer debate</w:t>
            </w:r>
            <w:r w:rsidR="00BE32D5" w:rsidRPr="0004767E">
              <w:rPr>
                <w:rFonts w:ascii="Gadugi" w:hAnsi="Gadugi" w:cs="Times New Roman"/>
                <w:szCs w:val="24"/>
              </w:rPr>
              <w:t>;</w:t>
            </w:r>
          </w:p>
          <w:p w14:paraId="7329E2B6" w14:textId="77777777" w:rsidR="0004767E" w:rsidRPr="0004767E" w:rsidRDefault="0004767E" w:rsidP="00FE510A">
            <w:pPr>
              <w:pStyle w:val="Prrafodelista"/>
              <w:spacing w:line="240" w:lineRule="auto"/>
              <w:rPr>
                <w:rFonts w:ascii="Gadugi" w:hAnsi="Gadugi" w:cs="Times New Roman"/>
                <w:szCs w:val="24"/>
              </w:rPr>
            </w:pPr>
          </w:p>
          <w:p w14:paraId="0EF133CA" w14:textId="77777777" w:rsidR="0004767E" w:rsidRPr="0004767E" w:rsidRDefault="004074A0" w:rsidP="00AE5DC4">
            <w:pPr>
              <w:pStyle w:val="Prrafodelista"/>
              <w:numPr>
                <w:ilvl w:val="0"/>
                <w:numId w:val="36"/>
              </w:numPr>
              <w:spacing w:after="0" w:line="240" w:lineRule="auto"/>
              <w:ind w:left="288"/>
              <w:jc w:val="both"/>
              <w:rPr>
                <w:rFonts w:ascii="Gadugi" w:hAnsi="Gadugi" w:cs="Times New Roman"/>
                <w:b/>
                <w:szCs w:val="24"/>
              </w:rPr>
            </w:pPr>
            <w:r w:rsidRPr="0004767E">
              <w:rPr>
                <w:rFonts w:ascii="Gadugi" w:hAnsi="Gadugi" w:cs="Times New Roman"/>
                <w:szCs w:val="24"/>
              </w:rPr>
              <w:t xml:space="preserve">Consignado parcialmente en el numeral 1 del artículo 3 </w:t>
            </w:r>
            <w:r w:rsidR="002E2546" w:rsidRPr="0004767E">
              <w:rPr>
                <w:rFonts w:ascii="Gadugi" w:hAnsi="Gadugi" w:cs="Times New Roman"/>
                <w:szCs w:val="24"/>
              </w:rPr>
              <w:t>del texto propuesto para primer debate</w:t>
            </w:r>
            <w:r w:rsidR="0004767E">
              <w:rPr>
                <w:rFonts w:ascii="Gadugi" w:hAnsi="Gadugi" w:cs="Times New Roman"/>
                <w:szCs w:val="24"/>
              </w:rPr>
              <w:t>;</w:t>
            </w:r>
          </w:p>
          <w:p w14:paraId="3714BBE9" w14:textId="77777777" w:rsidR="0004767E" w:rsidRPr="0004767E" w:rsidRDefault="0004767E" w:rsidP="00FE510A">
            <w:pPr>
              <w:pStyle w:val="Prrafodelista"/>
              <w:spacing w:line="240" w:lineRule="auto"/>
              <w:rPr>
                <w:rFonts w:ascii="Gadugi" w:hAnsi="Gadugi" w:cs="Times New Roman"/>
                <w:szCs w:val="24"/>
              </w:rPr>
            </w:pPr>
          </w:p>
          <w:p w14:paraId="70E53861" w14:textId="77777777" w:rsidR="0004767E" w:rsidRPr="0004767E" w:rsidRDefault="00BE32D5" w:rsidP="00AE5DC4">
            <w:pPr>
              <w:pStyle w:val="Prrafodelista"/>
              <w:numPr>
                <w:ilvl w:val="0"/>
                <w:numId w:val="36"/>
              </w:numPr>
              <w:spacing w:after="0" w:line="240" w:lineRule="auto"/>
              <w:ind w:left="288"/>
              <w:jc w:val="both"/>
              <w:rPr>
                <w:rFonts w:ascii="Gadugi" w:hAnsi="Gadugi" w:cs="Times New Roman"/>
                <w:b/>
                <w:szCs w:val="24"/>
              </w:rPr>
            </w:pPr>
            <w:r w:rsidRPr="0004767E">
              <w:rPr>
                <w:rFonts w:ascii="Gadugi" w:hAnsi="Gadugi" w:cs="Times New Roman"/>
                <w:szCs w:val="24"/>
              </w:rPr>
              <w:t>Teniendo en cuenta que las actividades de supresión y control del fuego se encuentran fuera del objetivo del proyecto, este numeral fue eliminado</w:t>
            </w:r>
            <w:r w:rsidR="002E2546" w:rsidRPr="0004767E">
              <w:rPr>
                <w:rFonts w:ascii="Gadugi" w:hAnsi="Gadugi" w:cs="Times New Roman"/>
                <w:szCs w:val="24"/>
              </w:rPr>
              <w:t xml:space="preserve"> del texto propuesto para primer debate</w:t>
            </w:r>
            <w:r w:rsidR="0004767E">
              <w:rPr>
                <w:rFonts w:ascii="Gadugi" w:hAnsi="Gadugi" w:cs="Times New Roman"/>
                <w:szCs w:val="24"/>
              </w:rPr>
              <w:t>;</w:t>
            </w:r>
          </w:p>
          <w:p w14:paraId="2CC06C19" w14:textId="77777777" w:rsidR="0004767E" w:rsidRPr="0004767E" w:rsidRDefault="0004767E" w:rsidP="00FE510A">
            <w:pPr>
              <w:pStyle w:val="Prrafodelista"/>
              <w:spacing w:line="240" w:lineRule="auto"/>
              <w:rPr>
                <w:rFonts w:ascii="Gadugi" w:hAnsi="Gadugi" w:cs="Times New Roman"/>
                <w:szCs w:val="24"/>
              </w:rPr>
            </w:pPr>
          </w:p>
          <w:p w14:paraId="77A57153" w14:textId="77777777" w:rsidR="0004767E" w:rsidRPr="0004767E" w:rsidRDefault="005E6891" w:rsidP="00AE5DC4">
            <w:pPr>
              <w:pStyle w:val="Prrafodelista"/>
              <w:numPr>
                <w:ilvl w:val="0"/>
                <w:numId w:val="36"/>
              </w:numPr>
              <w:spacing w:after="0" w:line="240" w:lineRule="auto"/>
              <w:ind w:left="288"/>
              <w:jc w:val="both"/>
              <w:rPr>
                <w:rFonts w:ascii="Gadugi" w:hAnsi="Gadugi" w:cs="Times New Roman"/>
                <w:b/>
                <w:szCs w:val="24"/>
              </w:rPr>
            </w:pPr>
            <w:r w:rsidRPr="0004767E">
              <w:rPr>
                <w:rFonts w:ascii="Gadugi" w:hAnsi="Gadugi" w:cs="Times New Roman"/>
                <w:szCs w:val="24"/>
              </w:rPr>
              <w:t>Este numeral fue</w:t>
            </w:r>
            <w:r w:rsidR="004074A0" w:rsidRPr="0004767E">
              <w:rPr>
                <w:rFonts w:ascii="Gadugi" w:hAnsi="Gadugi" w:cs="Times New Roman"/>
                <w:szCs w:val="24"/>
              </w:rPr>
              <w:t xml:space="preserve"> i</w:t>
            </w:r>
            <w:r w:rsidRPr="0004767E">
              <w:rPr>
                <w:rFonts w:ascii="Gadugi" w:hAnsi="Gadugi" w:cs="Times New Roman"/>
                <w:szCs w:val="24"/>
              </w:rPr>
              <w:t>ncluido</w:t>
            </w:r>
            <w:r w:rsidR="002E2546" w:rsidRPr="0004767E">
              <w:rPr>
                <w:rFonts w:ascii="Gadugi" w:hAnsi="Gadugi" w:cs="Times New Roman"/>
                <w:szCs w:val="24"/>
              </w:rPr>
              <w:t xml:space="preserve"> con ajustes </w:t>
            </w:r>
            <w:r w:rsidRPr="0004767E">
              <w:rPr>
                <w:rFonts w:ascii="Gadugi" w:hAnsi="Gadugi" w:cs="Times New Roman"/>
                <w:szCs w:val="24"/>
              </w:rPr>
              <w:t xml:space="preserve">en el artículo 1 del texto </w:t>
            </w:r>
            <w:r w:rsidR="004074A0" w:rsidRPr="0004767E">
              <w:rPr>
                <w:rFonts w:ascii="Gadugi" w:hAnsi="Gadugi" w:cs="Times New Roman"/>
                <w:szCs w:val="24"/>
              </w:rPr>
              <w:t xml:space="preserve"> prop</w:t>
            </w:r>
            <w:r w:rsidRPr="0004767E">
              <w:rPr>
                <w:rFonts w:ascii="Gadugi" w:hAnsi="Gadugi" w:cs="Times New Roman"/>
                <w:szCs w:val="24"/>
              </w:rPr>
              <w:t xml:space="preserve">uesto para primer debate, como </w:t>
            </w:r>
            <w:r w:rsidR="004074A0" w:rsidRPr="0004767E">
              <w:rPr>
                <w:rFonts w:ascii="Gadugi" w:hAnsi="Gadugi" w:cs="Times New Roman"/>
                <w:szCs w:val="24"/>
              </w:rPr>
              <w:t xml:space="preserve">objeto del Proyecto de </w:t>
            </w:r>
            <w:r w:rsidR="004D3FAD" w:rsidRPr="0004767E">
              <w:rPr>
                <w:rFonts w:ascii="Gadugi" w:hAnsi="Gadugi" w:cs="Times New Roman"/>
                <w:szCs w:val="24"/>
              </w:rPr>
              <w:t>Ley</w:t>
            </w:r>
            <w:r w:rsidR="0004767E">
              <w:rPr>
                <w:rFonts w:ascii="Gadugi" w:hAnsi="Gadugi" w:cs="Times New Roman"/>
                <w:szCs w:val="24"/>
              </w:rPr>
              <w:t>;</w:t>
            </w:r>
          </w:p>
          <w:p w14:paraId="1AFDC3D4" w14:textId="77777777" w:rsidR="0004767E" w:rsidRPr="0004767E" w:rsidRDefault="0004767E" w:rsidP="00FE510A">
            <w:pPr>
              <w:pStyle w:val="Prrafodelista"/>
              <w:spacing w:line="240" w:lineRule="auto"/>
              <w:rPr>
                <w:rFonts w:ascii="Gadugi" w:hAnsi="Gadugi" w:cs="Times New Roman"/>
                <w:szCs w:val="24"/>
              </w:rPr>
            </w:pPr>
          </w:p>
          <w:p w14:paraId="556DD75B" w14:textId="77777777" w:rsidR="0004767E" w:rsidRPr="0004767E" w:rsidRDefault="00783E4E" w:rsidP="00AE5DC4">
            <w:pPr>
              <w:pStyle w:val="Prrafodelista"/>
              <w:numPr>
                <w:ilvl w:val="0"/>
                <w:numId w:val="36"/>
              </w:numPr>
              <w:spacing w:after="0" w:line="240" w:lineRule="auto"/>
              <w:ind w:left="288"/>
              <w:jc w:val="both"/>
              <w:rPr>
                <w:rFonts w:ascii="Gadugi" w:hAnsi="Gadugi" w:cs="Times New Roman"/>
                <w:b/>
                <w:szCs w:val="24"/>
              </w:rPr>
            </w:pPr>
            <w:r w:rsidRPr="0004767E">
              <w:rPr>
                <w:rFonts w:ascii="Gadugi" w:hAnsi="Gadugi" w:cs="Times New Roman"/>
                <w:szCs w:val="24"/>
              </w:rPr>
              <w:t>Consignado con modificaciones en el numeral 2 del artículo 5 del text</w:t>
            </w:r>
            <w:r w:rsidR="0004767E">
              <w:rPr>
                <w:rFonts w:ascii="Gadugi" w:hAnsi="Gadugi" w:cs="Times New Roman"/>
                <w:szCs w:val="24"/>
              </w:rPr>
              <w:t>o propuesto para primer debate;</w:t>
            </w:r>
          </w:p>
          <w:p w14:paraId="757A0C5F" w14:textId="77777777" w:rsidR="0004767E" w:rsidRPr="0004767E" w:rsidRDefault="0004767E" w:rsidP="00FE510A">
            <w:pPr>
              <w:pStyle w:val="Prrafodelista"/>
              <w:spacing w:line="240" w:lineRule="auto"/>
              <w:rPr>
                <w:rFonts w:ascii="Gadugi" w:hAnsi="Gadugi" w:cs="Times New Roman"/>
                <w:szCs w:val="24"/>
              </w:rPr>
            </w:pPr>
          </w:p>
          <w:p w14:paraId="42108D80" w14:textId="7BD5294E" w:rsidR="0004767E" w:rsidRPr="0004767E" w:rsidRDefault="009E4118" w:rsidP="00AE5DC4">
            <w:pPr>
              <w:pStyle w:val="Prrafodelista"/>
              <w:numPr>
                <w:ilvl w:val="0"/>
                <w:numId w:val="36"/>
              </w:numPr>
              <w:spacing w:after="0" w:line="240" w:lineRule="auto"/>
              <w:ind w:left="288"/>
              <w:jc w:val="both"/>
              <w:rPr>
                <w:rFonts w:ascii="Gadugi" w:hAnsi="Gadugi" w:cs="Times New Roman"/>
                <w:b/>
                <w:szCs w:val="24"/>
              </w:rPr>
            </w:pPr>
            <w:r w:rsidRPr="0004767E">
              <w:rPr>
                <w:rFonts w:ascii="Gadugi" w:hAnsi="Gadugi" w:cs="Times New Roman"/>
                <w:szCs w:val="24"/>
              </w:rPr>
              <w:t>Consignado con modificaciones en el numeral 1 del artículo 5 del tex</w:t>
            </w:r>
            <w:r w:rsidR="0004767E">
              <w:rPr>
                <w:rFonts w:ascii="Gadugi" w:hAnsi="Gadugi" w:cs="Times New Roman"/>
                <w:szCs w:val="24"/>
              </w:rPr>
              <w:t>to propuesto para primer debate;</w:t>
            </w:r>
          </w:p>
          <w:p w14:paraId="7FE22556" w14:textId="77777777" w:rsidR="0004767E" w:rsidRPr="0004767E" w:rsidRDefault="0004767E" w:rsidP="00FE510A">
            <w:pPr>
              <w:pStyle w:val="Prrafodelista"/>
              <w:spacing w:line="240" w:lineRule="auto"/>
              <w:rPr>
                <w:rFonts w:ascii="Gadugi" w:hAnsi="Gadugi" w:cs="Times New Roman"/>
                <w:color w:val="FF5050"/>
                <w:szCs w:val="24"/>
              </w:rPr>
            </w:pPr>
          </w:p>
          <w:p w14:paraId="3FFD69B5" w14:textId="77777777" w:rsidR="0004767E" w:rsidRPr="004F27E2" w:rsidRDefault="00C11EC2" w:rsidP="00AE5DC4">
            <w:pPr>
              <w:pStyle w:val="Prrafodelista"/>
              <w:numPr>
                <w:ilvl w:val="0"/>
                <w:numId w:val="36"/>
              </w:numPr>
              <w:spacing w:after="0" w:line="240" w:lineRule="auto"/>
              <w:ind w:left="288"/>
              <w:jc w:val="both"/>
              <w:rPr>
                <w:rFonts w:ascii="Gadugi" w:hAnsi="Gadugi" w:cs="Times New Roman"/>
                <w:b/>
                <w:szCs w:val="24"/>
              </w:rPr>
            </w:pPr>
            <w:r w:rsidRPr="004F27E2">
              <w:rPr>
                <w:rFonts w:ascii="Gadugi" w:hAnsi="Gadugi" w:cs="Times New Roman"/>
                <w:szCs w:val="24"/>
              </w:rPr>
              <w:t>Consignado con modificaciones en el numeral 5 del artículo 4 del texto propuesto para primer debate;</w:t>
            </w:r>
          </w:p>
          <w:p w14:paraId="143DD1D5" w14:textId="77777777" w:rsidR="0004767E" w:rsidRPr="0004767E" w:rsidRDefault="0004767E" w:rsidP="00FE510A">
            <w:pPr>
              <w:pStyle w:val="Prrafodelista"/>
              <w:spacing w:line="240" w:lineRule="auto"/>
              <w:rPr>
                <w:rFonts w:ascii="Gadugi" w:hAnsi="Gadugi" w:cs="Times New Roman"/>
                <w:szCs w:val="24"/>
              </w:rPr>
            </w:pPr>
          </w:p>
          <w:p w14:paraId="784D06AB" w14:textId="77777777" w:rsidR="0004767E" w:rsidRPr="0004767E" w:rsidRDefault="00C11EC2" w:rsidP="00AE5DC4">
            <w:pPr>
              <w:pStyle w:val="Prrafodelista"/>
              <w:numPr>
                <w:ilvl w:val="0"/>
                <w:numId w:val="36"/>
              </w:numPr>
              <w:spacing w:after="0" w:line="240" w:lineRule="auto"/>
              <w:ind w:left="288"/>
              <w:jc w:val="both"/>
              <w:rPr>
                <w:rFonts w:ascii="Gadugi" w:hAnsi="Gadugi" w:cs="Times New Roman"/>
                <w:b/>
                <w:szCs w:val="24"/>
              </w:rPr>
            </w:pPr>
            <w:r w:rsidRPr="0004767E">
              <w:rPr>
                <w:rFonts w:ascii="Gadugi" w:hAnsi="Gadugi" w:cs="Times New Roman"/>
                <w:szCs w:val="24"/>
              </w:rPr>
              <w:t>Consignado en el numeral 1 del artículo 3 del texto propuesto para primer debate;</w:t>
            </w:r>
          </w:p>
          <w:p w14:paraId="7C50DFEF" w14:textId="77777777" w:rsidR="0004767E" w:rsidRPr="0004767E" w:rsidRDefault="0004767E" w:rsidP="00FE510A">
            <w:pPr>
              <w:pStyle w:val="Prrafodelista"/>
              <w:spacing w:line="240" w:lineRule="auto"/>
              <w:rPr>
                <w:rFonts w:ascii="Gadugi" w:hAnsi="Gadugi" w:cs="Times New Roman"/>
                <w:szCs w:val="24"/>
              </w:rPr>
            </w:pPr>
          </w:p>
          <w:p w14:paraId="4CE78C1E" w14:textId="77777777" w:rsidR="0004767E" w:rsidRPr="0004767E" w:rsidRDefault="0004767E" w:rsidP="00AE5DC4">
            <w:pPr>
              <w:pStyle w:val="Prrafodelista"/>
              <w:numPr>
                <w:ilvl w:val="0"/>
                <w:numId w:val="36"/>
              </w:numPr>
              <w:spacing w:after="0" w:line="240" w:lineRule="auto"/>
              <w:ind w:left="288"/>
              <w:jc w:val="both"/>
              <w:rPr>
                <w:rFonts w:ascii="Gadugi" w:hAnsi="Gadugi" w:cs="Times New Roman"/>
                <w:b/>
                <w:szCs w:val="24"/>
              </w:rPr>
            </w:pPr>
            <w:r w:rsidRPr="0004767E">
              <w:rPr>
                <w:rFonts w:ascii="Gadugi" w:hAnsi="Gadugi" w:cs="Times New Roman"/>
                <w:szCs w:val="24"/>
              </w:rPr>
              <w:t>Consignado parcialmente en el artículo 12 del texto propuesto para primer debate;</w:t>
            </w:r>
          </w:p>
          <w:p w14:paraId="4EB7256A" w14:textId="77777777" w:rsidR="0004767E" w:rsidRPr="0004767E" w:rsidRDefault="0004767E" w:rsidP="00FE510A">
            <w:pPr>
              <w:pStyle w:val="Prrafodelista"/>
              <w:spacing w:line="240" w:lineRule="auto"/>
              <w:rPr>
                <w:rFonts w:ascii="Gadugi" w:hAnsi="Gadugi" w:cs="Times New Roman"/>
                <w:szCs w:val="24"/>
              </w:rPr>
            </w:pPr>
          </w:p>
          <w:p w14:paraId="2FDE9810" w14:textId="69F748F7" w:rsidR="002079EB" w:rsidRPr="0004767E" w:rsidRDefault="0004767E" w:rsidP="00AE5DC4">
            <w:pPr>
              <w:pStyle w:val="Prrafodelista"/>
              <w:numPr>
                <w:ilvl w:val="0"/>
                <w:numId w:val="36"/>
              </w:numPr>
              <w:spacing w:after="0" w:line="240" w:lineRule="auto"/>
              <w:ind w:left="288"/>
              <w:jc w:val="both"/>
              <w:rPr>
                <w:rFonts w:ascii="Gadugi" w:hAnsi="Gadugi" w:cs="Times New Roman"/>
                <w:b/>
                <w:szCs w:val="24"/>
              </w:rPr>
            </w:pPr>
            <w:r w:rsidRPr="0004767E">
              <w:rPr>
                <w:rFonts w:ascii="Gadugi" w:hAnsi="Gadugi" w:cs="Times New Roman"/>
                <w:szCs w:val="24"/>
              </w:rPr>
              <w:t>Consignado parcialmente en el numeral 2 del artículo 5 del texto propuesto para primer debate;</w:t>
            </w:r>
          </w:p>
          <w:p w14:paraId="22863526" w14:textId="77777777" w:rsidR="0004767E" w:rsidRPr="0004767E" w:rsidRDefault="0004767E" w:rsidP="00FE510A">
            <w:pPr>
              <w:spacing w:after="0" w:line="240" w:lineRule="auto"/>
              <w:jc w:val="both"/>
              <w:rPr>
                <w:rFonts w:ascii="Gadugi" w:hAnsi="Gadugi" w:cs="Times New Roman"/>
                <w:b/>
                <w:szCs w:val="24"/>
              </w:rPr>
            </w:pPr>
          </w:p>
          <w:p w14:paraId="0CFF7397" w14:textId="365B78F6" w:rsidR="002079EB" w:rsidRPr="00CC7AE2" w:rsidRDefault="002079EB" w:rsidP="00AE5DC4">
            <w:pPr>
              <w:pStyle w:val="Prrafodelista"/>
              <w:numPr>
                <w:ilvl w:val="0"/>
                <w:numId w:val="36"/>
              </w:numPr>
              <w:spacing w:after="0" w:line="240" w:lineRule="auto"/>
              <w:ind w:left="288"/>
              <w:jc w:val="both"/>
              <w:rPr>
                <w:rFonts w:ascii="Gadugi" w:hAnsi="Gadugi" w:cs="Times New Roman"/>
                <w:b/>
                <w:szCs w:val="24"/>
              </w:rPr>
            </w:pPr>
            <w:r>
              <w:rPr>
                <w:rFonts w:ascii="Gadugi" w:hAnsi="Gadugi" w:cs="Times New Roman"/>
                <w:szCs w:val="24"/>
              </w:rPr>
              <w:t xml:space="preserve">Consignado el </w:t>
            </w:r>
            <w:r w:rsidR="00AA2CFE">
              <w:rPr>
                <w:rFonts w:ascii="Gadugi" w:hAnsi="Gadugi" w:cs="Times New Roman"/>
                <w:szCs w:val="24"/>
              </w:rPr>
              <w:t xml:space="preserve">inciso primero del </w:t>
            </w:r>
            <w:r w:rsidR="00EB398E">
              <w:rPr>
                <w:rFonts w:ascii="Gadugi" w:hAnsi="Gadugi" w:cs="Times New Roman"/>
                <w:szCs w:val="24"/>
              </w:rPr>
              <w:t>artículo 23° del texto propuesto</w:t>
            </w:r>
            <w:r>
              <w:rPr>
                <w:rFonts w:ascii="Gadugi" w:hAnsi="Gadugi" w:cs="Times New Roman"/>
                <w:szCs w:val="24"/>
              </w:rPr>
              <w:t xml:space="preserve"> para primer debate; </w:t>
            </w:r>
          </w:p>
          <w:p w14:paraId="3F022393" w14:textId="77777777" w:rsidR="00CC7AE2" w:rsidRDefault="00CC7AE2" w:rsidP="00FE510A">
            <w:pPr>
              <w:spacing w:line="240" w:lineRule="auto"/>
              <w:rPr>
                <w:rFonts w:ascii="Gadugi" w:hAnsi="Gadugi" w:cs="Times New Roman"/>
                <w:b/>
                <w:szCs w:val="24"/>
              </w:rPr>
            </w:pPr>
          </w:p>
          <w:p w14:paraId="179207E9" w14:textId="39C42A94" w:rsidR="00324F92" w:rsidRPr="00324F92" w:rsidRDefault="00DE61F4" w:rsidP="00FE510A">
            <w:pPr>
              <w:spacing w:line="240" w:lineRule="auto"/>
              <w:rPr>
                <w:rFonts w:ascii="Gadugi" w:hAnsi="Gadugi" w:cs="Times New Roman"/>
                <w:b/>
                <w:szCs w:val="24"/>
              </w:rPr>
            </w:pPr>
            <w:r>
              <w:rPr>
                <w:rFonts w:ascii="Gadugi" w:hAnsi="Gadugi" w:cs="Times New Roman"/>
                <w:b/>
                <w:szCs w:val="24"/>
              </w:rPr>
              <w:t>ARTÍCULO</w:t>
            </w:r>
            <w:r w:rsidR="00324F92">
              <w:rPr>
                <w:rFonts w:ascii="Gadugi" w:hAnsi="Gadugi" w:cs="Times New Roman"/>
                <w:b/>
                <w:szCs w:val="24"/>
              </w:rPr>
              <w:t xml:space="preserve"> PROPUESTO PARA PRIMER DEBATE: </w:t>
            </w:r>
          </w:p>
          <w:p w14:paraId="57772526" w14:textId="47537329" w:rsidR="00CC7AE2" w:rsidRDefault="00324F92" w:rsidP="00FE510A">
            <w:pPr>
              <w:spacing w:after="0" w:line="240" w:lineRule="auto"/>
              <w:jc w:val="both"/>
              <w:rPr>
                <w:rFonts w:ascii="Gadugi" w:hAnsi="Gadugi" w:cs="Times New Roman"/>
                <w:szCs w:val="24"/>
              </w:rPr>
            </w:pPr>
            <w:r>
              <w:rPr>
                <w:rFonts w:ascii="Gadugi" w:hAnsi="Gadugi" w:cs="Times New Roman"/>
                <w:szCs w:val="24"/>
              </w:rPr>
              <w:t>T</w:t>
            </w:r>
            <w:r w:rsidR="00CC7AE2">
              <w:rPr>
                <w:rFonts w:ascii="Gadugi" w:hAnsi="Gadugi" w:cs="Times New Roman"/>
                <w:szCs w:val="24"/>
              </w:rPr>
              <w:t xml:space="preserve">eniendo en cuenta el nivel técnico de la presente iniciativa legislativa, se tomó la determinación de establecer como artículo segundo, el compilado de definiciones, necesarias para comprender el contenido del articulado. </w:t>
            </w:r>
          </w:p>
          <w:p w14:paraId="16A85F64" w14:textId="215AEB20" w:rsidR="00324F92" w:rsidRPr="00CC7AE2" w:rsidRDefault="00324F92" w:rsidP="00FE510A">
            <w:pPr>
              <w:spacing w:after="0" w:line="240" w:lineRule="auto"/>
              <w:jc w:val="both"/>
              <w:rPr>
                <w:rFonts w:ascii="Gadugi" w:hAnsi="Gadugi" w:cs="Times New Roman"/>
                <w:szCs w:val="24"/>
              </w:rPr>
            </w:pPr>
          </w:p>
        </w:tc>
      </w:tr>
      <w:tr w:rsidR="00B4045C" w14:paraId="0EE7E81A" w14:textId="77777777" w:rsidTr="00B4045C">
        <w:tc>
          <w:tcPr>
            <w:tcW w:w="3131" w:type="dxa"/>
          </w:tcPr>
          <w:p w14:paraId="4F408322" w14:textId="101139C6" w:rsidR="00E62686" w:rsidRPr="00AE208E" w:rsidRDefault="00BD61D3" w:rsidP="00FE510A">
            <w:pPr>
              <w:pStyle w:val="Ttulo4"/>
              <w:keepNext w:val="0"/>
              <w:keepLines w:val="0"/>
              <w:spacing w:before="0" w:line="240" w:lineRule="auto"/>
              <w:jc w:val="both"/>
              <w:outlineLvl w:val="3"/>
              <w:rPr>
                <w:rStyle w:val="Ninguno"/>
                <w:rFonts w:ascii="Gadugi" w:eastAsia="Cambria" w:hAnsi="Gadugi" w:cs="Cambria"/>
                <w:i w:val="0"/>
                <w:color w:val="000000"/>
                <w:u w:color="000000"/>
              </w:rPr>
            </w:pPr>
            <w:r w:rsidRPr="00AE208E">
              <w:rPr>
                <w:rStyle w:val="Ninguno"/>
                <w:rFonts w:ascii="Gadugi" w:eastAsia="Cambria" w:hAnsi="Gadugi" w:cs="Cambria"/>
                <w:b/>
                <w:bCs/>
                <w:i w:val="0"/>
                <w:color w:val="000000"/>
                <w:u w:color="000000"/>
              </w:rPr>
              <w:t xml:space="preserve">ARTÍCULO 3°. INTERÉS PRIORITARIO E IMPORTANCIA ESTRATÉGICA. </w:t>
            </w:r>
            <w:r w:rsidR="00E62686" w:rsidRPr="00AE208E">
              <w:rPr>
                <w:rStyle w:val="Ninguno"/>
                <w:rFonts w:ascii="Gadugi" w:eastAsia="Cambria" w:hAnsi="Gadugi" w:cs="Cambria"/>
                <w:i w:val="0"/>
                <w:color w:val="000000"/>
                <w:u w:color="000000"/>
              </w:rPr>
              <w:t xml:space="preserve">Se declara de interés prioritario e importancia estratégica para la Nación las actividades relacionadas con el manejo integral del fuego, la prevención de incendios forestales y la restauración de áreas naturales afectadas por el fuego, así como el conocimiento y la investigación en torno al fuego. </w:t>
            </w:r>
          </w:p>
          <w:p w14:paraId="78F385E4" w14:textId="77777777" w:rsidR="00E62686" w:rsidRPr="00AE208E" w:rsidRDefault="00E62686" w:rsidP="00FE510A">
            <w:pPr>
              <w:pStyle w:val="Cuerpo"/>
              <w:spacing w:line="240" w:lineRule="auto"/>
              <w:rPr>
                <w:rFonts w:ascii="Gadugi" w:hAnsi="Gadugi"/>
              </w:rPr>
            </w:pPr>
          </w:p>
          <w:p w14:paraId="3164742A" w14:textId="15850ED4" w:rsidR="00E62686" w:rsidRPr="00AE208E" w:rsidRDefault="00E62686" w:rsidP="00FE510A">
            <w:pPr>
              <w:pStyle w:val="Ttulo4"/>
              <w:keepNext w:val="0"/>
              <w:keepLines w:val="0"/>
              <w:spacing w:before="0" w:line="240" w:lineRule="auto"/>
              <w:jc w:val="both"/>
              <w:outlineLvl w:val="3"/>
              <w:rPr>
                <w:rStyle w:val="Ninguno"/>
                <w:rFonts w:ascii="Gadugi" w:eastAsia="Cambria" w:hAnsi="Gadugi" w:cs="Cambria"/>
                <w:i w:val="0"/>
                <w:color w:val="000000"/>
                <w:u w:color="000000"/>
              </w:rPr>
            </w:pPr>
            <w:bookmarkStart w:id="14" w:name="_wro8plw8tqgx"/>
            <w:bookmarkEnd w:id="14"/>
            <w:r w:rsidRPr="00AE208E">
              <w:rPr>
                <w:rStyle w:val="Ninguno"/>
                <w:rFonts w:ascii="Gadugi" w:eastAsia="Cambria" w:hAnsi="Gadugi" w:cs="Cambria"/>
                <w:i w:val="0"/>
                <w:color w:val="000000"/>
                <w:u w:color="000000"/>
              </w:rPr>
              <w:t xml:space="preserve">Se dictan los lineamientos para la prevención de incendios forestales, el manejo integral del fuego, la recuperación y restauración de áreas afectadas por fuego y para la investigación del fuego, lineamientos que deberán ser reglamentados e implementados por las autoridades competentes de acuerdo con la presente </w:t>
            </w:r>
            <w:r w:rsidR="004D3FAD">
              <w:rPr>
                <w:rStyle w:val="Ninguno"/>
                <w:rFonts w:ascii="Gadugi" w:eastAsia="Cambria" w:hAnsi="Gadugi" w:cs="Cambria"/>
                <w:i w:val="0"/>
                <w:color w:val="000000"/>
                <w:u w:color="000000"/>
              </w:rPr>
              <w:t>Ley</w:t>
            </w:r>
            <w:r w:rsidRPr="00AE208E">
              <w:rPr>
                <w:rStyle w:val="Ninguno"/>
                <w:rFonts w:ascii="Gadugi" w:eastAsia="Cambria" w:hAnsi="Gadugi" w:cs="Cambria"/>
                <w:i w:val="0"/>
                <w:color w:val="000000"/>
                <w:u w:color="000000"/>
              </w:rPr>
              <w:t xml:space="preserve"> y las demás normas que regulan las materias a que se refiere:</w:t>
            </w:r>
          </w:p>
          <w:p w14:paraId="75C93E4E" w14:textId="77777777" w:rsidR="00E62686" w:rsidRPr="00AE208E" w:rsidRDefault="00E62686" w:rsidP="00FE510A">
            <w:pPr>
              <w:pStyle w:val="Cuerpo"/>
              <w:spacing w:line="240" w:lineRule="auto"/>
              <w:rPr>
                <w:rStyle w:val="Ninguno"/>
                <w:rFonts w:ascii="Gadugi" w:eastAsia="Cambria" w:hAnsi="Gadugi" w:cs="Cambria"/>
              </w:rPr>
            </w:pPr>
            <w:r w:rsidRPr="00AE208E">
              <w:rPr>
                <w:rStyle w:val="Ninguno"/>
                <w:rFonts w:ascii="Gadugi" w:eastAsia="Cambria" w:hAnsi="Gadugi" w:cs="Cambria"/>
              </w:rPr>
              <w:t xml:space="preserve"> </w:t>
            </w:r>
          </w:p>
          <w:p w14:paraId="44682860" w14:textId="77777777" w:rsidR="00E62686" w:rsidRPr="00AE208E" w:rsidRDefault="00E62686" w:rsidP="00FE510A">
            <w:pPr>
              <w:pStyle w:val="Cuerpo"/>
              <w:spacing w:line="240" w:lineRule="auto"/>
              <w:ind w:left="29"/>
              <w:rPr>
                <w:rStyle w:val="Ninguno"/>
                <w:rFonts w:ascii="Gadugi" w:eastAsia="Cambria" w:hAnsi="Gadugi" w:cs="Cambria"/>
                <w:b/>
                <w:bCs/>
              </w:rPr>
            </w:pPr>
            <w:r w:rsidRPr="00AE208E">
              <w:rPr>
                <w:rStyle w:val="Ninguno"/>
                <w:rFonts w:ascii="Gadugi" w:eastAsia="Cambria" w:hAnsi="Gadugi" w:cs="Cambria"/>
                <w:b/>
                <w:bCs/>
              </w:rPr>
              <w:t>a)</w:t>
            </w:r>
            <w:r w:rsidRPr="00AE208E">
              <w:rPr>
                <w:rStyle w:val="Ninguno"/>
                <w:rFonts w:ascii="Gadugi" w:eastAsia="Cambria" w:hAnsi="Gadugi" w:cs="Cambria"/>
              </w:rPr>
              <w:t xml:space="preserve">     </w:t>
            </w:r>
            <w:r w:rsidRPr="00AE208E">
              <w:rPr>
                <w:rStyle w:val="Ninguno"/>
                <w:rFonts w:ascii="Gadugi" w:eastAsia="Cambria" w:hAnsi="Gadugi" w:cs="Cambria"/>
                <w:b/>
                <w:bCs/>
                <w:lang w:val="es-ES_tradnl"/>
              </w:rPr>
              <w:t>Prevención de Incendios Forestales</w:t>
            </w:r>
          </w:p>
          <w:p w14:paraId="6AE1D665" w14:textId="77777777" w:rsidR="00E62686" w:rsidRPr="00AE208E" w:rsidRDefault="00E62686" w:rsidP="00FE510A">
            <w:pPr>
              <w:pStyle w:val="Cuerpo"/>
              <w:spacing w:line="240" w:lineRule="auto"/>
              <w:ind w:left="313"/>
              <w:rPr>
                <w:rStyle w:val="Ninguno"/>
                <w:rFonts w:ascii="Gadugi" w:eastAsia="Cambria" w:hAnsi="Gadugi" w:cs="Cambria"/>
              </w:rPr>
            </w:pPr>
            <w:r w:rsidRPr="00AE208E">
              <w:rPr>
                <w:rStyle w:val="Ninguno"/>
                <w:rFonts w:ascii="Gadugi" w:eastAsia="Cambria" w:hAnsi="Gadugi" w:cs="Cambria"/>
              </w:rPr>
              <w:t xml:space="preserve"> </w:t>
            </w:r>
          </w:p>
          <w:p w14:paraId="74EAD3A1" w14:textId="77777777" w:rsidR="00E62686" w:rsidRPr="00AE208E" w:rsidRDefault="00E62686" w:rsidP="00AE5DC4">
            <w:pPr>
              <w:pStyle w:val="Cuerpo"/>
              <w:numPr>
                <w:ilvl w:val="0"/>
                <w:numId w:val="17"/>
              </w:numPr>
              <w:spacing w:line="240" w:lineRule="auto"/>
              <w:ind w:left="313"/>
              <w:jc w:val="both"/>
              <w:rPr>
                <w:rFonts w:ascii="Gadugi" w:eastAsia="Cambria" w:hAnsi="Gadugi" w:cs="Cambria"/>
              </w:rPr>
            </w:pPr>
            <w:r w:rsidRPr="00AE208E">
              <w:rPr>
                <w:rStyle w:val="Ninguno"/>
                <w:rFonts w:ascii="Gadugi" w:eastAsia="Cambria" w:hAnsi="Gadugi" w:cs="Cambria"/>
              </w:rPr>
              <w:t>Se prohí</w:t>
            </w:r>
            <w:r w:rsidRPr="00AE208E">
              <w:rPr>
                <w:rStyle w:val="Ninguno"/>
                <w:rFonts w:ascii="Gadugi" w:eastAsia="Cambria" w:hAnsi="Gadugi" w:cs="Cambria"/>
                <w:lang w:val="es-ES_tradnl"/>
              </w:rPr>
              <w:t xml:space="preserve">ben las quemas en </w:t>
            </w:r>
            <w:r w:rsidRPr="00AE208E">
              <w:rPr>
                <w:rStyle w:val="Ninguno"/>
                <w:rFonts w:ascii="Gadugi" w:eastAsia="Cambria" w:hAnsi="Gadugi" w:cs="Cambria"/>
              </w:rPr>
              <w:t>á</w:t>
            </w:r>
            <w:r w:rsidRPr="00AE208E">
              <w:rPr>
                <w:rStyle w:val="Ninguno"/>
                <w:rFonts w:ascii="Gadugi" w:eastAsia="Cambria" w:hAnsi="Gadugi" w:cs="Cambria"/>
                <w:lang w:val="es-ES_tradnl"/>
              </w:rPr>
              <w:t>reas en las cuales esta pr</w:t>
            </w:r>
            <w:r w:rsidRPr="00AE208E">
              <w:rPr>
                <w:rStyle w:val="Ninguno"/>
                <w:rFonts w:ascii="Gadugi" w:eastAsia="Cambria" w:hAnsi="Gadugi" w:cs="Cambria"/>
              </w:rPr>
              <w:t>á</w:t>
            </w:r>
            <w:r w:rsidRPr="00AE208E">
              <w:rPr>
                <w:rStyle w:val="Ninguno"/>
                <w:rFonts w:ascii="Gadugi" w:eastAsia="Cambria" w:hAnsi="Gadugi" w:cs="Cambria"/>
                <w:lang w:val="es-ES_tradnl"/>
              </w:rPr>
              <w:t>ctica fomente el establecimiento de especies invasoras.</w:t>
            </w:r>
          </w:p>
          <w:p w14:paraId="6FC5B9E7" w14:textId="77777777" w:rsidR="00E62686" w:rsidRPr="00AE208E" w:rsidRDefault="00E62686" w:rsidP="00FE510A">
            <w:pPr>
              <w:pStyle w:val="Cuerpo"/>
              <w:spacing w:line="240" w:lineRule="auto"/>
              <w:ind w:left="313"/>
              <w:jc w:val="both"/>
              <w:rPr>
                <w:rStyle w:val="Ninguno"/>
                <w:rFonts w:ascii="Gadugi" w:eastAsia="Cambria" w:hAnsi="Gadugi" w:cs="Cambria"/>
              </w:rPr>
            </w:pPr>
          </w:p>
          <w:p w14:paraId="0F79BAD9" w14:textId="77777777" w:rsidR="00E62686" w:rsidRPr="00AE208E" w:rsidRDefault="00E62686" w:rsidP="00AE5DC4">
            <w:pPr>
              <w:pStyle w:val="Cuerpo"/>
              <w:numPr>
                <w:ilvl w:val="0"/>
                <w:numId w:val="17"/>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Se promocionar</w:t>
            </w:r>
            <w:r w:rsidRPr="00AE208E">
              <w:rPr>
                <w:rStyle w:val="Ninguno"/>
                <w:rFonts w:ascii="Gadugi" w:eastAsia="Cambria" w:hAnsi="Gadugi" w:cs="Cambria"/>
              </w:rPr>
              <w:t xml:space="preserve">á </w:t>
            </w:r>
            <w:r w:rsidRPr="00AE208E">
              <w:rPr>
                <w:rStyle w:val="Ninguno"/>
                <w:rFonts w:ascii="Gadugi" w:eastAsia="Cambria" w:hAnsi="Gadugi" w:cs="Cambria"/>
                <w:lang w:val="es-ES_tradnl"/>
              </w:rPr>
              <w:t>la construcción de infraestructura adecuada en zonas con alto riesgo de incendios forestales para su detección y atenció</w:t>
            </w:r>
            <w:r w:rsidRPr="00AE208E">
              <w:rPr>
                <w:rStyle w:val="Ninguno"/>
                <w:rFonts w:ascii="Gadugi" w:eastAsia="Cambria" w:hAnsi="Gadugi" w:cs="Cambria"/>
              </w:rPr>
              <w:t>n.</w:t>
            </w:r>
          </w:p>
          <w:p w14:paraId="4C01C7E9" w14:textId="77777777" w:rsidR="00E62686" w:rsidRPr="00AE208E" w:rsidRDefault="00E62686" w:rsidP="00FE510A">
            <w:pPr>
              <w:pStyle w:val="Cuerpo"/>
              <w:spacing w:line="240" w:lineRule="auto"/>
              <w:ind w:left="313"/>
              <w:jc w:val="both"/>
              <w:rPr>
                <w:rStyle w:val="Ninguno"/>
                <w:rFonts w:ascii="Gadugi" w:eastAsia="Cambria" w:hAnsi="Gadugi" w:cs="Cambria"/>
              </w:rPr>
            </w:pPr>
          </w:p>
          <w:p w14:paraId="7B5F0E82" w14:textId="77777777" w:rsidR="00E62686" w:rsidRPr="00AE208E" w:rsidRDefault="00E62686" w:rsidP="00AE5DC4">
            <w:pPr>
              <w:pStyle w:val="Cuerpo"/>
              <w:numPr>
                <w:ilvl w:val="0"/>
                <w:numId w:val="17"/>
              </w:numPr>
              <w:spacing w:line="240" w:lineRule="auto"/>
              <w:ind w:left="313"/>
              <w:jc w:val="both"/>
              <w:rPr>
                <w:rFonts w:ascii="Gadugi" w:eastAsia="Cambria" w:hAnsi="Gadugi" w:cs="Cambria"/>
                <w:lang w:val="pt-PT"/>
              </w:rPr>
            </w:pPr>
            <w:r w:rsidRPr="00AE208E">
              <w:rPr>
                <w:rStyle w:val="Ninguno"/>
                <w:rFonts w:ascii="Gadugi" w:eastAsia="Cambria" w:hAnsi="Gadugi" w:cs="Cambria"/>
                <w:lang w:val="pt-PT"/>
              </w:rPr>
              <w:t>Se articular</w:t>
            </w:r>
            <w:r w:rsidRPr="00AE208E">
              <w:rPr>
                <w:rStyle w:val="Ninguno"/>
                <w:rFonts w:ascii="Gadugi" w:eastAsia="Cambria" w:hAnsi="Gadugi" w:cs="Cambria"/>
              </w:rPr>
              <w:t xml:space="preserve">á </w:t>
            </w:r>
            <w:r w:rsidRPr="00AE208E">
              <w:rPr>
                <w:rStyle w:val="Ninguno"/>
                <w:rFonts w:ascii="Gadugi" w:eastAsia="Cambria" w:hAnsi="Gadugi" w:cs="Cambria"/>
                <w:lang w:val="es-ES_tradnl"/>
              </w:rPr>
              <w:t>las instituciones gubernamentales con las autoridades ind</w:t>
            </w:r>
            <w:r w:rsidRPr="00AE208E">
              <w:rPr>
                <w:rStyle w:val="Ninguno"/>
                <w:rFonts w:ascii="Gadugi" w:eastAsia="Cambria" w:hAnsi="Gadugi" w:cs="Cambria"/>
              </w:rPr>
              <w:t>í</w:t>
            </w:r>
            <w:r w:rsidRPr="00AE208E">
              <w:rPr>
                <w:rStyle w:val="Ninguno"/>
                <w:rFonts w:ascii="Gadugi" w:eastAsia="Cambria" w:hAnsi="Gadugi" w:cs="Cambria"/>
                <w:lang w:val="es-ES_tradnl"/>
              </w:rPr>
              <w:t>genas para las pr</w:t>
            </w:r>
            <w:r w:rsidRPr="00AE208E">
              <w:rPr>
                <w:rStyle w:val="Ninguno"/>
                <w:rFonts w:ascii="Gadugi" w:eastAsia="Cambria" w:hAnsi="Gadugi" w:cs="Cambria"/>
              </w:rPr>
              <w:t>á</w:t>
            </w:r>
            <w:r w:rsidRPr="00AE208E">
              <w:rPr>
                <w:rStyle w:val="Ninguno"/>
                <w:rFonts w:ascii="Gadugi" w:eastAsia="Cambria" w:hAnsi="Gadugi" w:cs="Cambria"/>
                <w:lang w:val="es-ES_tradnl"/>
              </w:rPr>
              <w:t xml:space="preserve">cticas de prevención, el manejo adecuado del fuego y las sanciones por afectación del patrimonio forestal al causar incendios forestales.  En el caso de las comunidades presentes al interior de </w:t>
            </w:r>
            <w:r w:rsidRPr="00AE208E">
              <w:rPr>
                <w:rStyle w:val="Ninguno"/>
                <w:rFonts w:ascii="Gadugi" w:eastAsia="Cambria" w:hAnsi="Gadugi" w:cs="Cambria"/>
              </w:rPr>
              <w:t>á</w:t>
            </w:r>
            <w:r w:rsidRPr="00AE208E">
              <w:rPr>
                <w:rStyle w:val="Ninguno"/>
                <w:rFonts w:ascii="Gadugi" w:eastAsia="Cambria" w:hAnsi="Gadugi" w:cs="Cambria"/>
                <w:lang w:val="pt-PT"/>
              </w:rPr>
              <w:t>reas protegidas se dar</w:t>
            </w:r>
            <w:r w:rsidRPr="00AE208E">
              <w:rPr>
                <w:rStyle w:val="Ninguno"/>
                <w:rFonts w:ascii="Gadugi" w:eastAsia="Cambria" w:hAnsi="Gadugi" w:cs="Cambria"/>
              </w:rPr>
              <w:t>á</w:t>
            </w:r>
            <w:r w:rsidRPr="00AE208E">
              <w:rPr>
                <w:rStyle w:val="Ninguno"/>
                <w:rFonts w:ascii="Gadugi" w:eastAsia="Cambria" w:hAnsi="Gadugi" w:cs="Cambria"/>
                <w:lang w:val="es-ES_tradnl"/>
              </w:rPr>
              <w:t xml:space="preserve">n cumplimiento a los acuerdos establecidos en la declaratoria de </w:t>
            </w:r>
            <w:r w:rsidRPr="00AE208E">
              <w:rPr>
                <w:rStyle w:val="Ninguno"/>
                <w:rFonts w:ascii="Gadugi" w:eastAsia="Cambria" w:hAnsi="Gadugi" w:cs="Cambria"/>
              </w:rPr>
              <w:t xml:space="preserve">áreas – </w:t>
            </w:r>
            <w:r w:rsidRPr="00AE208E">
              <w:rPr>
                <w:rStyle w:val="Ninguno"/>
                <w:rFonts w:ascii="Gadugi" w:eastAsia="Cambria" w:hAnsi="Gadugi" w:cs="Cambria"/>
                <w:lang w:val="pt-PT"/>
              </w:rPr>
              <w:t>Programa REM Colombia.</w:t>
            </w:r>
          </w:p>
          <w:p w14:paraId="08BC7B67" w14:textId="77777777" w:rsidR="00E62686" w:rsidRPr="00AE208E" w:rsidRDefault="00E62686" w:rsidP="00FE510A">
            <w:pPr>
              <w:pStyle w:val="Cuerpo"/>
              <w:spacing w:line="240" w:lineRule="auto"/>
              <w:ind w:left="313"/>
              <w:jc w:val="both"/>
              <w:rPr>
                <w:rStyle w:val="Ninguno"/>
                <w:rFonts w:ascii="Gadugi" w:eastAsia="Cambria" w:hAnsi="Gadugi" w:cs="Cambria"/>
              </w:rPr>
            </w:pPr>
          </w:p>
          <w:p w14:paraId="41D6E0BB" w14:textId="77777777" w:rsidR="00E62686" w:rsidRPr="00AE208E" w:rsidRDefault="00E62686" w:rsidP="00AE5DC4">
            <w:pPr>
              <w:pStyle w:val="Cuerpo"/>
              <w:numPr>
                <w:ilvl w:val="0"/>
                <w:numId w:val="17"/>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Se desarrollar</w:t>
            </w:r>
            <w:r w:rsidRPr="00AE208E">
              <w:rPr>
                <w:rStyle w:val="Ninguno"/>
                <w:rFonts w:ascii="Gadugi" w:eastAsia="Cambria" w:hAnsi="Gadugi" w:cs="Cambria"/>
              </w:rPr>
              <w:t>á</w:t>
            </w:r>
            <w:r w:rsidRPr="00AE208E">
              <w:rPr>
                <w:rStyle w:val="Ninguno"/>
                <w:rFonts w:ascii="Gadugi" w:eastAsia="Cambria" w:hAnsi="Gadugi" w:cs="Cambria"/>
                <w:lang w:val="it-IT"/>
              </w:rPr>
              <w:t>n e implementar</w:t>
            </w:r>
            <w:r w:rsidRPr="00AE208E">
              <w:rPr>
                <w:rStyle w:val="Ninguno"/>
                <w:rFonts w:ascii="Gadugi" w:eastAsia="Cambria" w:hAnsi="Gadugi" w:cs="Cambria"/>
              </w:rPr>
              <w:t>á</w:t>
            </w:r>
            <w:r w:rsidRPr="00AE208E">
              <w:rPr>
                <w:rStyle w:val="Ninguno"/>
                <w:rFonts w:ascii="Gadugi" w:eastAsia="Cambria" w:hAnsi="Gadugi" w:cs="Cambria"/>
                <w:lang w:val="pt-PT"/>
              </w:rPr>
              <w:t>n programas de extensi</w:t>
            </w:r>
            <w:r w:rsidRPr="00AE208E">
              <w:rPr>
                <w:rStyle w:val="Ninguno"/>
                <w:rFonts w:ascii="Gadugi" w:eastAsia="Cambria" w:hAnsi="Gadugi" w:cs="Cambria"/>
                <w:lang w:val="es-ES_tradnl"/>
              </w:rPr>
              <w:t>ón comunitaria y educación ambiental para la comprensión efectiva por parte de las comunidades.</w:t>
            </w:r>
          </w:p>
          <w:p w14:paraId="6B783641" w14:textId="77777777" w:rsidR="00E62686" w:rsidRPr="00AE208E" w:rsidRDefault="00E62686" w:rsidP="00FE510A">
            <w:pPr>
              <w:pStyle w:val="Cuerpo"/>
              <w:spacing w:line="240" w:lineRule="auto"/>
              <w:ind w:left="313"/>
              <w:jc w:val="both"/>
              <w:rPr>
                <w:rStyle w:val="Ninguno"/>
                <w:rFonts w:ascii="Gadugi" w:eastAsia="Cambria" w:hAnsi="Gadugi" w:cs="Cambria"/>
              </w:rPr>
            </w:pPr>
          </w:p>
          <w:p w14:paraId="7DC65106" w14:textId="77777777" w:rsidR="00E62686" w:rsidRPr="00AE208E" w:rsidRDefault="00E62686" w:rsidP="00AE5DC4">
            <w:pPr>
              <w:pStyle w:val="Cuerpo"/>
              <w:numPr>
                <w:ilvl w:val="0"/>
                <w:numId w:val="17"/>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Se apoyar</w:t>
            </w:r>
            <w:r w:rsidRPr="00AE208E">
              <w:rPr>
                <w:rStyle w:val="Ninguno"/>
                <w:rFonts w:ascii="Gadugi" w:eastAsia="Cambria" w:hAnsi="Gadugi" w:cs="Cambria"/>
              </w:rPr>
              <w:t xml:space="preserve">á </w:t>
            </w:r>
            <w:r w:rsidRPr="00AE208E">
              <w:rPr>
                <w:rStyle w:val="Ninguno"/>
                <w:rFonts w:ascii="Gadugi" w:eastAsia="Cambria" w:hAnsi="Gadugi" w:cs="Cambria"/>
                <w:lang w:val="es-ES_tradnl"/>
              </w:rPr>
              <w:t>el desarrollo e implementació</w:t>
            </w:r>
            <w:r w:rsidRPr="00AE208E">
              <w:rPr>
                <w:rStyle w:val="Ninguno"/>
                <w:rFonts w:ascii="Gadugi" w:eastAsia="Cambria" w:hAnsi="Gadugi" w:cs="Cambria"/>
                <w:lang w:val="pt-PT"/>
              </w:rPr>
              <w:t>n de redes de alerta temprana comunitarias.</w:t>
            </w:r>
          </w:p>
          <w:p w14:paraId="3C1F454C" w14:textId="77777777" w:rsidR="00E62686" w:rsidRPr="00AE208E" w:rsidRDefault="00E62686" w:rsidP="00FE510A">
            <w:pPr>
              <w:pStyle w:val="Cuerpo"/>
              <w:spacing w:line="240" w:lineRule="auto"/>
              <w:ind w:left="313"/>
              <w:jc w:val="both"/>
              <w:rPr>
                <w:rStyle w:val="Ninguno"/>
                <w:rFonts w:ascii="Gadugi" w:eastAsia="Cambria" w:hAnsi="Gadugi" w:cs="Cambria"/>
              </w:rPr>
            </w:pPr>
          </w:p>
          <w:p w14:paraId="16B240AA" w14:textId="77777777" w:rsidR="00E62686" w:rsidRPr="00AE208E" w:rsidRDefault="00E62686" w:rsidP="00AE5DC4">
            <w:pPr>
              <w:pStyle w:val="Cuerpo"/>
              <w:numPr>
                <w:ilvl w:val="0"/>
                <w:numId w:val="17"/>
              </w:numPr>
              <w:spacing w:line="240" w:lineRule="auto"/>
              <w:ind w:left="313"/>
              <w:jc w:val="both"/>
              <w:rPr>
                <w:rFonts w:ascii="Gadugi" w:eastAsia="Cambria" w:hAnsi="Gadugi" w:cs="Cambria"/>
                <w:lang w:val="pt-PT"/>
              </w:rPr>
            </w:pPr>
            <w:r w:rsidRPr="00AE208E">
              <w:rPr>
                <w:rStyle w:val="Ninguno"/>
                <w:rFonts w:ascii="Gadugi" w:eastAsia="Cambria" w:hAnsi="Gadugi" w:cs="Cambria"/>
                <w:lang w:val="pt-PT"/>
              </w:rPr>
              <w:t>Se promover</w:t>
            </w:r>
            <w:r w:rsidRPr="00AE208E">
              <w:rPr>
                <w:rStyle w:val="Ninguno"/>
                <w:rFonts w:ascii="Gadugi" w:eastAsia="Cambria" w:hAnsi="Gadugi" w:cs="Cambria"/>
              </w:rPr>
              <w:t>án prá</w:t>
            </w:r>
            <w:r w:rsidRPr="00AE208E">
              <w:rPr>
                <w:rStyle w:val="Ninguno"/>
                <w:rFonts w:ascii="Gadugi" w:eastAsia="Cambria" w:hAnsi="Gadugi" w:cs="Cambria"/>
                <w:lang w:val="es-ES_tradnl"/>
              </w:rPr>
              <w:t xml:space="preserve">cticas de prevención de incendios forestales en predios rurales con </w:t>
            </w:r>
            <w:r w:rsidRPr="00AE208E">
              <w:rPr>
                <w:rStyle w:val="Ninguno"/>
                <w:rFonts w:ascii="Gadugi" w:eastAsia="Cambria" w:hAnsi="Gadugi" w:cs="Cambria"/>
              </w:rPr>
              <w:t>á</w:t>
            </w:r>
            <w:r w:rsidRPr="00AE208E">
              <w:rPr>
                <w:rStyle w:val="Ninguno"/>
                <w:rFonts w:ascii="Gadugi" w:eastAsia="Cambria" w:hAnsi="Gadugi" w:cs="Cambria"/>
                <w:lang w:val="es-ES_tradnl"/>
              </w:rPr>
              <w:t xml:space="preserve">reas de bosque, las cuales se deben definir con base en la extensión del recurso forestal y la susceptibilidad del </w:t>
            </w:r>
            <w:r w:rsidRPr="00AE208E">
              <w:rPr>
                <w:rStyle w:val="Ninguno"/>
                <w:rFonts w:ascii="Gadugi" w:eastAsia="Cambria" w:hAnsi="Gadugi" w:cs="Cambria"/>
              </w:rPr>
              <w:t>á</w:t>
            </w:r>
            <w:r w:rsidRPr="00AE208E">
              <w:rPr>
                <w:rStyle w:val="Ninguno"/>
                <w:rFonts w:ascii="Gadugi" w:eastAsia="Cambria" w:hAnsi="Gadugi" w:cs="Cambria"/>
                <w:lang w:val="pt-PT"/>
              </w:rPr>
              <w:t>rea a incendios forestales.</w:t>
            </w:r>
          </w:p>
          <w:p w14:paraId="4F677B3F" w14:textId="77777777" w:rsidR="00E62686" w:rsidRPr="00AE208E" w:rsidRDefault="00E62686" w:rsidP="00FE510A">
            <w:pPr>
              <w:pStyle w:val="Cuerpo"/>
              <w:spacing w:line="240" w:lineRule="auto"/>
              <w:ind w:left="313"/>
              <w:jc w:val="both"/>
              <w:rPr>
                <w:rStyle w:val="Ninguno"/>
                <w:rFonts w:ascii="Gadugi" w:eastAsia="Cambria" w:hAnsi="Gadugi" w:cs="Cambria"/>
              </w:rPr>
            </w:pPr>
          </w:p>
          <w:p w14:paraId="4FEFF049" w14:textId="77777777" w:rsidR="00E62686" w:rsidRPr="00AE208E" w:rsidRDefault="00E62686" w:rsidP="00AE5DC4">
            <w:pPr>
              <w:pStyle w:val="Cuerpo"/>
              <w:numPr>
                <w:ilvl w:val="0"/>
                <w:numId w:val="17"/>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Se adelantar</w:t>
            </w:r>
            <w:r w:rsidRPr="00AE208E">
              <w:rPr>
                <w:rStyle w:val="Ninguno"/>
                <w:rFonts w:ascii="Gadugi" w:eastAsia="Cambria" w:hAnsi="Gadugi" w:cs="Cambria"/>
              </w:rPr>
              <w:t>á</w:t>
            </w:r>
            <w:r w:rsidRPr="00AE208E">
              <w:rPr>
                <w:rStyle w:val="Ninguno"/>
                <w:rFonts w:ascii="Gadugi" w:eastAsia="Cambria" w:hAnsi="Gadugi" w:cs="Cambria"/>
                <w:lang w:val="es-ES_tradnl"/>
              </w:rPr>
              <w:t xml:space="preserve">n actividades orientadas a la conformación de brigadas de empleados y comunidades preparadas en los temas de prevención, control y extinción de incendios forestales en las </w:t>
            </w:r>
            <w:r w:rsidRPr="00AE208E">
              <w:rPr>
                <w:rStyle w:val="Ninguno"/>
                <w:rFonts w:ascii="Gadugi" w:eastAsia="Cambria" w:hAnsi="Gadugi" w:cs="Cambria"/>
              </w:rPr>
              <w:t>á</w:t>
            </w:r>
            <w:r w:rsidRPr="00AE208E">
              <w:rPr>
                <w:rStyle w:val="Ninguno"/>
                <w:rFonts w:ascii="Gadugi" w:eastAsia="Cambria" w:hAnsi="Gadugi" w:cs="Cambria"/>
                <w:lang w:val="es-ES_tradnl"/>
              </w:rPr>
              <w:t>reas de actuación de las empresas forestales y en especial en los N</w:t>
            </w:r>
            <w:r w:rsidRPr="00AE208E">
              <w:rPr>
                <w:rStyle w:val="Ninguno"/>
                <w:rFonts w:ascii="Gadugi" w:eastAsia="Cambria" w:hAnsi="Gadugi" w:cs="Cambria"/>
              </w:rPr>
              <w:t>ú</w:t>
            </w:r>
            <w:r w:rsidRPr="00AE208E">
              <w:rPr>
                <w:rStyle w:val="Ninguno"/>
                <w:rFonts w:ascii="Gadugi" w:eastAsia="Cambria" w:hAnsi="Gadugi" w:cs="Cambria"/>
                <w:lang w:val="es-ES_tradnl"/>
              </w:rPr>
              <w:t>cleos de Desarrollo Forestal, con el fin de garantizar una respuesta r</w:t>
            </w:r>
            <w:r w:rsidRPr="00AE208E">
              <w:rPr>
                <w:rStyle w:val="Ninguno"/>
                <w:rFonts w:ascii="Gadugi" w:eastAsia="Cambria" w:hAnsi="Gadugi" w:cs="Cambria"/>
              </w:rPr>
              <w:t>á</w:t>
            </w:r>
            <w:r w:rsidRPr="00AE208E">
              <w:rPr>
                <w:rStyle w:val="Ninguno"/>
                <w:rFonts w:ascii="Gadugi" w:eastAsia="Cambria" w:hAnsi="Gadugi" w:cs="Cambria"/>
                <w:lang w:val="es-ES_tradnl"/>
              </w:rPr>
              <w:t>pida y eficiente ante la ocurrencia de estos eventos.</w:t>
            </w:r>
          </w:p>
          <w:p w14:paraId="42E1F68A" w14:textId="77777777" w:rsidR="00E62686" w:rsidRPr="00AE208E" w:rsidRDefault="00E62686" w:rsidP="00FE510A">
            <w:pPr>
              <w:pStyle w:val="Cuerpo"/>
              <w:spacing w:line="240" w:lineRule="auto"/>
              <w:ind w:left="313"/>
              <w:jc w:val="both"/>
              <w:rPr>
                <w:rStyle w:val="Ninguno"/>
                <w:rFonts w:ascii="Gadugi" w:eastAsia="Cambria" w:hAnsi="Gadugi" w:cs="Cambria"/>
              </w:rPr>
            </w:pPr>
            <w:r w:rsidRPr="00AE208E">
              <w:rPr>
                <w:rStyle w:val="Ninguno"/>
                <w:rFonts w:ascii="Gadugi" w:eastAsia="Cambria" w:hAnsi="Gadugi" w:cs="Cambria"/>
              </w:rPr>
              <w:t xml:space="preserve"> </w:t>
            </w:r>
          </w:p>
          <w:p w14:paraId="71BBD3B0" w14:textId="77777777" w:rsidR="00E62686" w:rsidRPr="00AE208E" w:rsidRDefault="00E62686" w:rsidP="00FE510A">
            <w:pPr>
              <w:pStyle w:val="Cuerpo"/>
              <w:spacing w:line="240" w:lineRule="auto"/>
              <w:ind w:left="29"/>
              <w:jc w:val="both"/>
              <w:rPr>
                <w:rStyle w:val="Ninguno"/>
                <w:rFonts w:ascii="Gadugi" w:eastAsia="Cambria" w:hAnsi="Gadugi" w:cs="Cambria"/>
                <w:b/>
                <w:bCs/>
              </w:rPr>
            </w:pPr>
            <w:r w:rsidRPr="00AE208E">
              <w:rPr>
                <w:rStyle w:val="Ninguno"/>
                <w:rFonts w:ascii="Gadugi" w:eastAsia="Cambria" w:hAnsi="Gadugi" w:cs="Cambria"/>
                <w:b/>
                <w:bCs/>
              </w:rPr>
              <w:t>b)</w:t>
            </w:r>
            <w:r w:rsidRPr="00AE208E">
              <w:rPr>
                <w:rStyle w:val="Ninguno"/>
                <w:rFonts w:ascii="Gadugi" w:eastAsia="Cambria" w:hAnsi="Gadugi" w:cs="Cambria"/>
              </w:rPr>
              <w:t xml:space="preserve">     </w:t>
            </w:r>
            <w:r w:rsidRPr="00AE208E">
              <w:rPr>
                <w:rStyle w:val="Ninguno"/>
                <w:rFonts w:ascii="Gadugi" w:eastAsia="Cambria" w:hAnsi="Gadugi" w:cs="Cambria"/>
                <w:b/>
                <w:bCs/>
                <w:lang w:val="es-ES_tradnl"/>
              </w:rPr>
              <w:t>Manejo Integral del Fuego</w:t>
            </w:r>
          </w:p>
          <w:p w14:paraId="4DB4F2AF" w14:textId="77777777" w:rsidR="00E62686" w:rsidRPr="00AE208E" w:rsidRDefault="00E62686" w:rsidP="00FE510A">
            <w:pPr>
              <w:pStyle w:val="Cuerpo"/>
              <w:spacing w:line="240" w:lineRule="auto"/>
              <w:ind w:left="313"/>
              <w:jc w:val="both"/>
              <w:rPr>
                <w:rStyle w:val="Ninguno"/>
                <w:rFonts w:ascii="Gadugi" w:eastAsia="Cambria" w:hAnsi="Gadugi" w:cs="Cambria"/>
              </w:rPr>
            </w:pPr>
            <w:r w:rsidRPr="00AE208E">
              <w:rPr>
                <w:rStyle w:val="Ninguno"/>
                <w:rFonts w:ascii="Gadugi" w:eastAsia="Cambria" w:hAnsi="Gadugi" w:cs="Cambria"/>
              </w:rPr>
              <w:t xml:space="preserve"> </w:t>
            </w:r>
          </w:p>
          <w:p w14:paraId="31CF0535" w14:textId="77777777" w:rsidR="00E62686" w:rsidRPr="00AE208E" w:rsidRDefault="00E62686" w:rsidP="00AE5DC4">
            <w:pPr>
              <w:pStyle w:val="Cuerpo"/>
              <w:numPr>
                <w:ilvl w:val="0"/>
                <w:numId w:val="19"/>
              </w:numPr>
              <w:spacing w:line="240" w:lineRule="auto"/>
              <w:ind w:left="313"/>
              <w:jc w:val="both"/>
              <w:rPr>
                <w:rFonts w:ascii="Gadugi" w:eastAsia="Cambria" w:hAnsi="Gadugi" w:cs="Cambria"/>
                <w:lang w:val="it-IT"/>
              </w:rPr>
            </w:pPr>
            <w:r w:rsidRPr="00AE208E">
              <w:rPr>
                <w:rStyle w:val="Ninguno"/>
                <w:rFonts w:ascii="Gadugi" w:eastAsia="Cambria" w:hAnsi="Gadugi" w:cs="Cambria"/>
                <w:lang w:val="it-IT"/>
              </w:rPr>
              <w:t>Se incorporar</w:t>
            </w:r>
            <w:r w:rsidRPr="00AE208E">
              <w:rPr>
                <w:rStyle w:val="Ninguno"/>
                <w:rFonts w:ascii="Gadugi" w:eastAsia="Cambria" w:hAnsi="Gadugi" w:cs="Cambria"/>
              </w:rPr>
              <w:t xml:space="preserve">á </w:t>
            </w:r>
            <w:r w:rsidRPr="00AE208E">
              <w:rPr>
                <w:rStyle w:val="Ninguno"/>
                <w:rFonts w:ascii="Gadugi" w:eastAsia="Cambria" w:hAnsi="Gadugi" w:cs="Cambria"/>
                <w:lang w:val="es-ES_tradnl"/>
              </w:rPr>
              <w:t>paulatinamente el uso del fuego en actividades de supresión bajo el principio de precaución y con las capacidades operativas y tecnoló</w:t>
            </w:r>
            <w:r w:rsidRPr="00AE208E">
              <w:rPr>
                <w:rStyle w:val="Ninguno"/>
                <w:rFonts w:ascii="Gadugi" w:eastAsia="Cambria" w:hAnsi="Gadugi" w:cs="Cambria"/>
                <w:lang w:val="pt-PT"/>
              </w:rPr>
              <w:t>gicas necesarias.</w:t>
            </w:r>
          </w:p>
          <w:p w14:paraId="6E078FBA" w14:textId="77777777" w:rsidR="00E62686" w:rsidRPr="00AE208E" w:rsidRDefault="00E62686" w:rsidP="00FE510A">
            <w:pPr>
              <w:pStyle w:val="Cuerpo"/>
              <w:spacing w:line="240" w:lineRule="auto"/>
              <w:ind w:left="313"/>
              <w:jc w:val="both"/>
              <w:rPr>
                <w:rStyle w:val="Ninguno"/>
                <w:rFonts w:ascii="Gadugi" w:eastAsia="Cambria" w:hAnsi="Gadugi" w:cs="Cambria"/>
              </w:rPr>
            </w:pPr>
            <w:r w:rsidRPr="00AE208E">
              <w:rPr>
                <w:rStyle w:val="Ninguno"/>
                <w:rFonts w:ascii="Gadugi" w:eastAsia="Cambria" w:hAnsi="Gadugi" w:cs="Cambria"/>
              </w:rPr>
              <w:t xml:space="preserve"> </w:t>
            </w:r>
          </w:p>
          <w:p w14:paraId="3321CBBB" w14:textId="77777777" w:rsidR="00E62686" w:rsidRPr="00AE208E" w:rsidRDefault="00E62686" w:rsidP="00AE5DC4">
            <w:pPr>
              <w:pStyle w:val="Cuerpo"/>
              <w:numPr>
                <w:ilvl w:val="0"/>
                <w:numId w:val="21"/>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Se impulsar</w:t>
            </w:r>
            <w:r w:rsidRPr="00AE208E">
              <w:rPr>
                <w:rStyle w:val="Ninguno"/>
                <w:rFonts w:ascii="Gadugi" w:eastAsia="Cambria" w:hAnsi="Gadugi" w:cs="Cambria"/>
              </w:rPr>
              <w:t xml:space="preserve">á </w:t>
            </w:r>
            <w:r w:rsidRPr="00AE208E">
              <w:rPr>
                <w:rStyle w:val="Ninguno"/>
                <w:rFonts w:ascii="Gadugi" w:eastAsia="Cambria" w:hAnsi="Gadugi" w:cs="Cambria"/>
                <w:lang w:val="es-ES_tradnl"/>
              </w:rPr>
              <w:t>la participación de privados en la gestión de las actividades de prevención de incendios, control de fuegos, as</w:t>
            </w:r>
            <w:r w:rsidRPr="00AE208E">
              <w:rPr>
                <w:rStyle w:val="Ninguno"/>
                <w:rFonts w:ascii="Gadugi" w:eastAsia="Cambria" w:hAnsi="Gadugi" w:cs="Cambria"/>
              </w:rPr>
              <w:t xml:space="preserve">í </w:t>
            </w:r>
            <w:r w:rsidRPr="00AE208E">
              <w:rPr>
                <w:rStyle w:val="Ninguno"/>
                <w:rFonts w:ascii="Gadugi" w:eastAsia="Cambria" w:hAnsi="Gadugi" w:cs="Cambria"/>
                <w:lang w:val="es-ES_tradnl"/>
              </w:rPr>
              <w:t xml:space="preserve">como recuperación y monitoreo de </w:t>
            </w:r>
            <w:r w:rsidRPr="00AE208E">
              <w:rPr>
                <w:rStyle w:val="Ninguno"/>
                <w:rFonts w:ascii="Gadugi" w:eastAsia="Cambria" w:hAnsi="Gadugi" w:cs="Cambria"/>
              </w:rPr>
              <w:t>á</w:t>
            </w:r>
            <w:r w:rsidRPr="00AE208E">
              <w:rPr>
                <w:rStyle w:val="Ninguno"/>
                <w:rFonts w:ascii="Gadugi" w:eastAsia="Cambria" w:hAnsi="Gadugi" w:cs="Cambria"/>
                <w:lang w:val="pt-PT"/>
              </w:rPr>
              <w:t>reas afectadas por incendios.</w:t>
            </w:r>
          </w:p>
          <w:p w14:paraId="329193D6" w14:textId="77777777" w:rsidR="00E62686" w:rsidRPr="00AE208E" w:rsidRDefault="00E62686" w:rsidP="00FE510A">
            <w:pPr>
              <w:pStyle w:val="Cuerpo"/>
              <w:spacing w:line="240" w:lineRule="auto"/>
              <w:ind w:left="313"/>
              <w:jc w:val="both"/>
              <w:rPr>
                <w:rStyle w:val="Ninguno"/>
                <w:rFonts w:ascii="Gadugi" w:eastAsia="Cambria" w:hAnsi="Gadugi" w:cs="Cambria"/>
              </w:rPr>
            </w:pPr>
          </w:p>
          <w:p w14:paraId="15E1367C" w14:textId="77777777" w:rsidR="00E62686" w:rsidRPr="00AE208E" w:rsidRDefault="00E62686" w:rsidP="00AE5DC4">
            <w:pPr>
              <w:pStyle w:val="Cuerpo"/>
              <w:numPr>
                <w:ilvl w:val="0"/>
                <w:numId w:val="23"/>
              </w:numPr>
              <w:spacing w:line="240" w:lineRule="auto"/>
              <w:ind w:left="313"/>
              <w:jc w:val="both"/>
              <w:rPr>
                <w:rFonts w:ascii="Gadugi" w:eastAsia="Cambria" w:hAnsi="Gadugi" w:cs="Cambria"/>
                <w:lang w:val="pt-PT"/>
              </w:rPr>
            </w:pPr>
            <w:r w:rsidRPr="00AE208E">
              <w:rPr>
                <w:rStyle w:val="Ninguno"/>
                <w:rFonts w:ascii="Gadugi" w:eastAsia="Cambria" w:hAnsi="Gadugi" w:cs="Cambria"/>
                <w:lang w:val="pt-PT"/>
              </w:rPr>
              <w:t>Se promover</w:t>
            </w:r>
            <w:r w:rsidRPr="00AE208E">
              <w:rPr>
                <w:rStyle w:val="Ninguno"/>
                <w:rFonts w:ascii="Gadugi" w:eastAsia="Cambria" w:hAnsi="Gadugi" w:cs="Cambria"/>
              </w:rPr>
              <w:t>á</w:t>
            </w:r>
            <w:r w:rsidRPr="00AE208E">
              <w:rPr>
                <w:rStyle w:val="Ninguno"/>
                <w:rFonts w:ascii="Gadugi" w:eastAsia="Cambria" w:hAnsi="Gadugi" w:cs="Cambria"/>
                <w:lang w:val="es-ES_tradnl"/>
              </w:rPr>
              <w:t>n acuerdos entre comunidades, empresa privada e instituciones para establecer planes de prevención de incendios, manejo del fuego, y recuperació</w:t>
            </w:r>
            <w:r w:rsidRPr="00AE208E">
              <w:rPr>
                <w:rStyle w:val="Ninguno"/>
                <w:rFonts w:ascii="Gadugi" w:eastAsia="Cambria" w:hAnsi="Gadugi" w:cs="Cambria"/>
                <w:lang w:val="nl-NL"/>
              </w:rPr>
              <w:t xml:space="preserve">n de </w:t>
            </w:r>
            <w:r w:rsidRPr="00AE208E">
              <w:rPr>
                <w:rStyle w:val="Ninguno"/>
                <w:rFonts w:ascii="Gadugi" w:eastAsia="Cambria" w:hAnsi="Gadugi" w:cs="Cambria"/>
              </w:rPr>
              <w:t>á</w:t>
            </w:r>
            <w:r w:rsidRPr="00AE208E">
              <w:rPr>
                <w:rStyle w:val="Ninguno"/>
                <w:rFonts w:ascii="Gadugi" w:eastAsia="Cambria" w:hAnsi="Gadugi" w:cs="Cambria"/>
                <w:lang w:val="es-ES_tradnl"/>
              </w:rPr>
              <w:t>reas afectadas por incendios forestales, as</w:t>
            </w:r>
            <w:r w:rsidRPr="00AE208E">
              <w:rPr>
                <w:rStyle w:val="Ninguno"/>
                <w:rFonts w:ascii="Gadugi" w:eastAsia="Cambria" w:hAnsi="Gadugi" w:cs="Cambria"/>
              </w:rPr>
              <w:t xml:space="preserve">í </w:t>
            </w:r>
            <w:r w:rsidRPr="00AE208E">
              <w:rPr>
                <w:rStyle w:val="Ninguno"/>
                <w:rFonts w:ascii="Gadugi" w:eastAsia="Cambria" w:hAnsi="Gadugi" w:cs="Cambria"/>
                <w:lang w:val="es-ES_tradnl"/>
              </w:rPr>
              <w:t>como para la asignació</w:t>
            </w:r>
            <w:r w:rsidRPr="00AE208E">
              <w:rPr>
                <w:rStyle w:val="Ninguno"/>
                <w:rFonts w:ascii="Gadugi" w:eastAsia="Cambria" w:hAnsi="Gadugi" w:cs="Cambria"/>
                <w:lang w:val="pt-PT"/>
              </w:rPr>
              <w:t>n de recursos.</w:t>
            </w:r>
          </w:p>
          <w:p w14:paraId="7BF4004B" w14:textId="77777777" w:rsidR="00E62686" w:rsidRPr="00AE208E" w:rsidRDefault="00E62686" w:rsidP="00FE510A">
            <w:pPr>
              <w:pStyle w:val="Cuerpo"/>
              <w:spacing w:line="240" w:lineRule="auto"/>
              <w:ind w:left="313"/>
              <w:jc w:val="both"/>
              <w:rPr>
                <w:rStyle w:val="Ninguno"/>
                <w:rFonts w:ascii="Gadugi" w:eastAsia="Cambria" w:hAnsi="Gadugi" w:cs="Cambria"/>
              </w:rPr>
            </w:pPr>
            <w:r w:rsidRPr="00AE208E">
              <w:rPr>
                <w:rStyle w:val="Ninguno"/>
                <w:rFonts w:ascii="Gadugi" w:eastAsia="Cambria" w:hAnsi="Gadugi" w:cs="Cambria"/>
              </w:rPr>
              <w:t xml:space="preserve"> </w:t>
            </w:r>
          </w:p>
          <w:p w14:paraId="5ABC47DD" w14:textId="77777777" w:rsidR="00E62686" w:rsidRPr="00AE208E" w:rsidRDefault="00E62686" w:rsidP="00AE5DC4">
            <w:pPr>
              <w:pStyle w:val="Cuerpo"/>
              <w:numPr>
                <w:ilvl w:val="0"/>
                <w:numId w:val="25"/>
              </w:numPr>
              <w:spacing w:line="240" w:lineRule="auto"/>
              <w:ind w:left="313"/>
              <w:jc w:val="both"/>
              <w:rPr>
                <w:rFonts w:ascii="Gadugi" w:eastAsia="Cambria" w:hAnsi="Gadugi" w:cs="Cambria"/>
                <w:lang w:val="pt-PT"/>
              </w:rPr>
            </w:pPr>
            <w:r w:rsidRPr="00AE208E">
              <w:rPr>
                <w:rStyle w:val="Ninguno"/>
                <w:rFonts w:ascii="Gadugi" w:eastAsia="Cambria" w:hAnsi="Gadugi" w:cs="Cambria"/>
                <w:lang w:val="pt-PT"/>
              </w:rPr>
              <w:t>Se fortalecer</w:t>
            </w:r>
            <w:r w:rsidRPr="00AE208E">
              <w:rPr>
                <w:rStyle w:val="Ninguno"/>
                <w:rFonts w:ascii="Gadugi" w:eastAsia="Cambria" w:hAnsi="Gadugi" w:cs="Cambria"/>
              </w:rPr>
              <w:t>á</w:t>
            </w:r>
            <w:r w:rsidRPr="00AE208E">
              <w:rPr>
                <w:rStyle w:val="Ninguno"/>
                <w:rFonts w:ascii="Gadugi" w:eastAsia="Cambria" w:hAnsi="Gadugi" w:cs="Cambria"/>
                <w:lang w:val="es-ES_tradnl"/>
              </w:rPr>
              <w:t>n las capacidades t</w:t>
            </w:r>
            <w:r w:rsidRPr="00AE208E">
              <w:rPr>
                <w:rStyle w:val="Ninguno"/>
                <w:rFonts w:ascii="Gadugi" w:eastAsia="Cambria" w:hAnsi="Gadugi" w:cs="Cambria"/>
                <w:lang w:val="fr-FR"/>
              </w:rPr>
              <w:t>é</w:t>
            </w:r>
            <w:r w:rsidRPr="00AE208E">
              <w:rPr>
                <w:rStyle w:val="Ninguno"/>
                <w:rFonts w:ascii="Gadugi" w:eastAsia="Cambria" w:hAnsi="Gadugi" w:cs="Cambria"/>
                <w:lang w:val="es-ES_tradnl"/>
              </w:rPr>
              <w:t>cnicas y de conocimientos del Cuerpo de Bomberos para el manejo integral del fuego.</w:t>
            </w:r>
          </w:p>
          <w:p w14:paraId="041DC4A0" w14:textId="77777777" w:rsidR="00E62686" w:rsidRPr="00AE208E" w:rsidRDefault="00E62686" w:rsidP="00FE510A">
            <w:pPr>
              <w:pStyle w:val="Cuerpo"/>
              <w:spacing w:line="240" w:lineRule="auto"/>
              <w:ind w:left="313"/>
              <w:jc w:val="both"/>
              <w:rPr>
                <w:rStyle w:val="Ninguno"/>
                <w:rFonts w:ascii="Gadugi" w:eastAsia="Cambria" w:hAnsi="Gadugi" w:cs="Cambria"/>
              </w:rPr>
            </w:pPr>
            <w:r w:rsidRPr="00AE208E">
              <w:rPr>
                <w:rStyle w:val="Ninguno"/>
                <w:rFonts w:ascii="Gadugi" w:eastAsia="Cambria" w:hAnsi="Gadugi" w:cs="Cambria"/>
              </w:rPr>
              <w:t xml:space="preserve"> </w:t>
            </w:r>
          </w:p>
          <w:p w14:paraId="050CF1B7" w14:textId="77777777" w:rsidR="00E62686" w:rsidRPr="00AE208E" w:rsidRDefault="00E62686" w:rsidP="00AE5DC4">
            <w:pPr>
              <w:pStyle w:val="Cuerpo"/>
              <w:numPr>
                <w:ilvl w:val="0"/>
                <w:numId w:val="27"/>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Se mejorar</w:t>
            </w:r>
            <w:r w:rsidRPr="00AE208E">
              <w:rPr>
                <w:rStyle w:val="Ninguno"/>
                <w:rFonts w:ascii="Gadugi" w:eastAsia="Cambria" w:hAnsi="Gadugi" w:cs="Cambria"/>
              </w:rPr>
              <w:t>á</w:t>
            </w:r>
            <w:r w:rsidRPr="00AE208E">
              <w:rPr>
                <w:rStyle w:val="Ninguno"/>
                <w:rFonts w:ascii="Gadugi" w:eastAsia="Cambria" w:hAnsi="Gadugi" w:cs="Cambria"/>
                <w:lang w:val="es-ES_tradnl"/>
              </w:rPr>
              <w:t>n las capacidades de las comunidades locales en el manejo del fuego.</w:t>
            </w:r>
          </w:p>
          <w:p w14:paraId="5CA1A6D0" w14:textId="77777777" w:rsidR="00E62686" w:rsidRPr="00AE208E" w:rsidRDefault="00E62686" w:rsidP="00FE510A">
            <w:pPr>
              <w:pStyle w:val="Cuerpo"/>
              <w:spacing w:line="240" w:lineRule="auto"/>
              <w:ind w:left="313"/>
              <w:jc w:val="both"/>
              <w:rPr>
                <w:rStyle w:val="Ninguno"/>
                <w:rFonts w:ascii="Gadugi" w:eastAsia="Cambria" w:hAnsi="Gadugi" w:cs="Cambria"/>
                <w:b/>
                <w:bCs/>
              </w:rPr>
            </w:pPr>
          </w:p>
          <w:p w14:paraId="40894F48" w14:textId="77777777" w:rsidR="00E62686" w:rsidRPr="00AE208E" w:rsidRDefault="00E62686" w:rsidP="00FE510A">
            <w:pPr>
              <w:pStyle w:val="Cuerpo"/>
              <w:spacing w:line="240" w:lineRule="auto"/>
              <w:ind w:left="29"/>
              <w:jc w:val="both"/>
              <w:rPr>
                <w:rStyle w:val="Ninguno"/>
                <w:rFonts w:ascii="Gadugi" w:eastAsia="Cambria" w:hAnsi="Gadugi" w:cs="Cambria"/>
                <w:b/>
                <w:bCs/>
              </w:rPr>
            </w:pPr>
            <w:r w:rsidRPr="00AE208E">
              <w:rPr>
                <w:rStyle w:val="Ninguno"/>
                <w:rFonts w:ascii="Gadugi" w:eastAsia="Cambria" w:hAnsi="Gadugi" w:cs="Cambria"/>
                <w:b/>
                <w:bCs/>
              </w:rPr>
              <w:t>c)</w:t>
            </w:r>
            <w:r w:rsidRPr="00AE208E">
              <w:rPr>
                <w:rStyle w:val="Ninguno"/>
                <w:rFonts w:ascii="Gadugi" w:eastAsia="Cambria" w:hAnsi="Gadugi" w:cs="Cambria"/>
              </w:rPr>
              <w:t xml:space="preserve">      </w:t>
            </w:r>
            <w:r w:rsidRPr="00AE208E">
              <w:rPr>
                <w:rStyle w:val="Ninguno"/>
                <w:rFonts w:ascii="Gadugi" w:eastAsia="Cambria" w:hAnsi="Gadugi" w:cs="Cambria"/>
                <w:b/>
                <w:bCs/>
                <w:lang w:val="es-ES_tradnl"/>
              </w:rPr>
              <w:t>Recuperación y Restauració</w:t>
            </w:r>
            <w:r w:rsidRPr="00AE208E">
              <w:rPr>
                <w:rStyle w:val="Ninguno"/>
                <w:rFonts w:ascii="Gadugi" w:eastAsia="Cambria" w:hAnsi="Gadugi" w:cs="Cambria"/>
                <w:b/>
                <w:bCs/>
                <w:lang w:val="nl-NL"/>
              </w:rPr>
              <w:t xml:space="preserve">n de </w:t>
            </w:r>
            <w:r w:rsidRPr="00AE208E">
              <w:rPr>
                <w:rStyle w:val="Ninguno"/>
                <w:rFonts w:ascii="Gadugi" w:eastAsia="Cambria" w:hAnsi="Gadugi" w:cs="Cambria"/>
                <w:b/>
                <w:bCs/>
              </w:rPr>
              <w:t>á</w:t>
            </w:r>
            <w:r w:rsidRPr="00AE208E">
              <w:rPr>
                <w:rStyle w:val="Ninguno"/>
                <w:rFonts w:ascii="Gadugi" w:eastAsia="Cambria" w:hAnsi="Gadugi" w:cs="Cambria"/>
                <w:b/>
                <w:bCs/>
                <w:lang w:val="es-ES_tradnl"/>
              </w:rPr>
              <w:t>reas afectadas por fuego</w:t>
            </w:r>
          </w:p>
          <w:p w14:paraId="6EB34F33" w14:textId="77777777" w:rsidR="00E62686" w:rsidRPr="00AE208E" w:rsidRDefault="00E62686" w:rsidP="00FE510A">
            <w:pPr>
              <w:pStyle w:val="Cuerpo"/>
              <w:spacing w:line="240" w:lineRule="auto"/>
              <w:ind w:left="313"/>
              <w:jc w:val="both"/>
              <w:rPr>
                <w:rStyle w:val="Ninguno"/>
                <w:rFonts w:ascii="Gadugi" w:eastAsia="Cambria" w:hAnsi="Gadugi" w:cs="Cambria"/>
                <w:b/>
                <w:bCs/>
              </w:rPr>
            </w:pPr>
            <w:r w:rsidRPr="00AE208E">
              <w:rPr>
                <w:rStyle w:val="Ninguno"/>
                <w:rFonts w:ascii="Gadugi" w:eastAsia="Cambria" w:hAnsi="Gadugi" w:cs="Cambria"/>
                <w:b/>
                <w:bCs/>
              </w:rPr>
              <w:t xml:space="preserve"> </w:t>
            </w:r>
          </w:p>
          <w:p w14:paraId="6FF253C2" w14:textId="77777777" w:rsidR="00E62686" w:rsidRPr="00AE208E" w:rsidRDefault="00E62686" w:rsidP="00AE5DC4">
            <w:pPr>
              <w:pStyle w:val="Cuerpo"/>
              <w:numPr>
                <w:ilvl w:val="0"/>
                <w:numId w:val="29"/>
              </w:numPr>
              <w:spacing w:line="240" w:lineRule="auto"/>
              <w:ind w:left="313"/>
              <w:jc w:val="both"/>
              <w:rPr>
                <w:rFonts w:ascii="Gadugi" w:eastAsia="Cambria" w:hAnsi="Gadugi" w:cs="Cambria"/>
                <w:lang w:val="pt-PT"/>
              </w:rPr>
            </w:pPr>
            <w:r w:rsidRPr="00AE208E">
              <w:rPr>
                <w:rStyle w:val="Ninguno"/>
                <w:rFonts w:ascii="Gadugi" w:eastAsia="Cambria" w:hAnsi="Gadugi" w:cs="Cambria"/>
                <w:lang w:val="pt-PT"/>
              </w:rPr>
              <w:t>Se promover</w:t>
            </w:r>
            <w:r w:rsidRPr="00AE208E">
              <w:rPr>
                <w:rStyle w:val="Ninguno"/>
                <w:rFonts w:ascii="Gadugi" w:eastAsia="Cambria" w:hAnsi="Gadugi" w:cs="Cambria"/>
              </w:rPr>
              <w:t xml:space="preserve">á </w:t>
            </w:r>
            <w:r w:rsidRPr="00AE208E">
              <w:rPr>
                <w:rStyle w:val="Ninguno"/>
                <w:rFonts w:ascii="Gadugi" w:eastAsia="Cambria" w:hAnsi="Gadugi" w:cs="Cambria"/>
                <w:lang w:val="es-ES_tradnl"/>
              </w:rPr>
              <w:t>el desarrollo de pr</w:t>
            </w:r>
            <w:r w:rsidRPr="00AE208E">
              <w:rPr>
                <w:rStyle w:val="Ninguno"/>
                <w:rFonts w:ascii="Gadugi" w:eastAsia="Cambria" w:hAnsi="Gadugi" w:cs="Cambria"/>
              </w:rPr>
              <w:t>á</w:t>
            </w:r>
            <w:r w:rsidRPr="00AE208E">
              <w:rPr>
                <w:rStyle w:val="Ninguno"/>
                <w:rFonts w:ascii="Gadugi" w:eastAsia="Cambria" w:hAnsi="Gadugi" w:cs="Cambria"/>
                <w:lang w:val="es-ES_tradnl"/>
              </w:rPr>
              <w:t>cticas de rehabilitación, recuperación y/o restauració</w:t>
            </w:r>
            <w:r w:rsidRPr="00AE208E">
              <w:rPr>
                <w:rStyle w:val="Ninguno"/>
                <w:rFonts w:ascii="Gadugi" w:eastAsia="Cambria" w:hAnsi="Gadugi" w:cs="Cambria"/>
                <w:lang w:val="it-IT"/>
              </w:rPr>
              <w:t>n ecol</w:t>
            </w:r>
            <w:r w:rsidRPr="00AE208E">
              <w:rPr>
                <w:rStyle w:val="Ninguno"/>
                <w:rFonts w:ascii="Gadugi" w:eastAsia="Cambria" w:hAnsi="Gadugi" w:cs="Cambria"/>
                <w:lang w:val="es-ES_tradnl"/>
              </w:rPr>
              <w:t>ógica de ecosistemas afectados por el fuego. Estas pr</w:t>
            </w:r>
            <w:r w:rsidRPr="00AE208E">
              <w:rPr>
                <w:rStyle w:val="Ninguno"/>
                <w:rFonts w:ascii="Gadugi" w:eastAsia="Cambria" w:hAnsi="Gadugi" w:cs="Cambria"/>
              </w:rPr>
              <w:t>á</w:t>
            </w:r>
            <w:r w:rsidRPr="00AE208E">
              <w:rPr>
                <w:rStyle w:val="Ninguno"/>
                <w:rFonts w:ascii="Gadugi" w:eastAsia="Cambria" w:hAnsi="Gadugi" w:cs="Cambria"/>
                <w:lang w:val="es-ES_tradnl"/>
              </w:rPr>
              <w:t>cticas se definir</w:t>
            </w:r>
            <w:r w:rsidRPr="00AE208E">
              <w:rPr>
                <w:rStyle w:val="Ninguno"/>
                <w:rFonts w:ascii="Gadugi" w:eastAsia="Cambria" w:hAnsi="Gadugi" w:cs="Cambria"/>
              </w:rPr>
              <w:t>á</w:t>
            </w:r>
            <w:r w:rsidRPr="00AE208E">
              <w:rPr>
                <w:rStyle w:val="Ninguno"/>
                <w:rFonts w:ascii="Gadugi" w:eastAsia="Cambria" w:hAnsi="Gadugi" w:cs="Cambria"/>
                <w:lang w:val="es-ES_tradnl"/>
              </w:rPr>
              <w:t>n en conjunto con Instituciones de Educación Superior Acreditadas y Grupos de Investigación reconocidos por COLCIENCIAS,</w:t>
            </w:r>
          </w:p>
          <w:p w14:paraId="3E84199C" w14:textId="77777777" w:rsidR="00E62686" w:rsidRPr="00AE208E" w:rsidRDefault="00E62686" w:rsidP="00FE510A">
            <w:pPr>
              <w:pStyle w:val="Cuerpo"/>
              <w:spacing w:line="240" w:lineRule="auto"/>
              <w:ind w:left="313"/>
              <w:jc w:val="both"/>
              <w:rPr>
                <w:rStyle w:val="Ninguno"/>
                <w:rFonts w:ascii="Gadugi" w:eastAsia="Cambria" w:hAnsi="Gadugi" w:cs="Cambria"/>
              </w:rPr>
            </w:pPr>
          </w:p>
          <w:p w14:paraId="6CD7514F" w14:textId="77777777" w:rsidR="00E62686" w:rsidRPr="00AE208E" w:rsidRDefault="00E62686" w:rsidP="00AE5DC4">
            <w:pPr>
              <w:pStyle w:val="Cuerpo"/>
              <w:numPr>
                <w:ilvl w:val="0"/>
                <w:numId w:val="29"/>
              </w:numPr>
              <w:spacing w:line="240" w:lineRule="auto"/>
              <w:ind w:left="313"/>
              <w:jc w:val="both"/>
              <w:rPr>
                <w:rFonts w:ascii="Gadugi" w:eastAsia="Cambria" w:hAnsi="Gadugi" w:cs="Cambria"/>
                <w:lang w:val="pt-PT"/>
              </w:rPr>
            </w:pPr>
            <w:r w:rsidRPr="00AE208E">
              <w:rPr>
                <w:rStyle w:val="Ninguno"/>
                <w:rFonts w:ascii="Gadugi" w:eastAsia="Cambria" w:hAnsi="Gadugi" w:cs="Cambria"/>
                <w:lang w:val="pt-PT"/>
              </w:rPr>
              <w:t>Se promover</w:t>
            </w:r>
            <w:r w:rsidRPr="00AE208E">
              <w:rPr>
                <w:rStyle w:val="Ninguno"/>
                <w:rFonts w:ascii="Gadugi" w:eastAsia="Cambria" w:hAnsi="Gadugi" w:cs="Cambria"/>
              </w:rPr>
              <w:t xml:space="preserve">á </w:t>
            </w:r>
            <w:r w:rsidRPr="00AE208E">
              <w:rPr>
                <w:rStyle w:val="Ninguno"/>
                <w:rFonts w:ascii="Gadugi" w:eastAsia="Cambria" w:hAnsi="Gadugi" w:cs="Cambria"/>
                <w:lang w:val="es-ES_tradnl"/>
              </w:rPr>
              <w:t xml:space="preserve">la articulación de Instituciones de Educación Superior Acreditadas, Grupos de Investigación reconocidos por COLCIENCIAS y del Servicio Nacional de Aprendizaje (SENA) en las actividades de investigación, seguimiento y monitoreo de </w:t>
            </w:r>
            <w:r w:rsidRPr="00AE208E">
              <w:rPr>
                <w:rStyle w:val="Ninguno"/>
                <w:rFonts w:ascii="Gadugi" w:eastAsia="Cambria" w:hAnsi="Gadugi" w:cs="Cambria"/>
              </w:rPr>
              <w:t>á</w:t>
            </w:r>
            <w:r w:rsidRPr="00AE208E">
              <w:rPr>
                <w:rStyle w:val="Ninguno"/>
                <w:rFonts w:ascii="Gadugi" w:eastAsia="Cambria" w:hAnsi="Gadugi" w:cs="Cambria"/>
                <w:lang w:val="pt-PT"/>
              </w:rPr>
              <w:t>reas afectadas por incendios forestales.</w:t>
            </w:r>
          </w:p>
          <w:p w14:paraId="1B572329" w14:textId="77777777" w:rsidR="00E62686" w:rsidRPr="00AE208E" w:rsidRDefault="00E62686" w:rsidP="00FE510A">
            <w:pPr>
              <w:pStyle w:val="Cuerpo"/>
              <w:spacing w:line="240" w:lineRule="auto"/>
              <w:ind w:left="313"/>
              <w:rPr>
                <w:rStyle w:val="Ninguno"/>
                <w:rFonts w:ascii="Gadugi" w:eastAsia="Cambria" w:hAnsi="Gadugi" w:cs="Cambria"/>
                <w:b/>
                <w:bCs/>
              </w:rPr>
            </w:pPr>
            <w:r w:rsidRPr="00AE208E">
              <w:rPr>
                <w:rStyle w:val="Ninguno"/>
                <w:rFonts w:ascii="Gadugi" w:eastAsia="Cambria" w:hAnsi="Gadugi" w:cs="Cambria"/>
                <w:b/>
                <w:bCs/>
              </w:rPr>
              <w:t xml:space="preserve"> </w:t>
            </w:r>
          </w:p>
          <w:p w14:paraId="78EC9F40" w14:textId="77777777" w:rsidR="00E62686" w:rsidRPr="00AE208E" w:rsidRDefault="00E62686" w:rsidP="00FE510A">
            <w:pPr>
              <w:pStyle w:val="Cuerpo"/>
              <w:spacing w:line="240" w:lineRule="auto"/>
              <w:ind w:left="29"/>
              <w:rPr>
                <w:rStyle w:val="Ninguno"/>
                <w:rFonts w:ascii="Gadugi" w:eastAsia="Cambria" w:hAnsi="Gadugi" w:cs="Cambria"/>
                <w:b/>
                <w:bCs/>
              </w:rPr>
            </w:pPr>
            <w:r w:rsidRPr="00AE208E">
              <w:rPr>
                <w:rStyle w:val="Ninguno"/>
                <w:rFonts w:ascii="Gadugi" w:eastAsia="Cambria" w:hAnsi="Gadugi" w:cs="Cambria"/>
                <w:b/>
                <w:bCs/>
              </w:rPr>
              <w:t>d)</w:t>
            </w:r>
            <w:r w:rsidRPr="00AE208E">
              <w:rPr>
                <w:rStyle w:val="Ninguno"/>
                <w:rFonts w:ascii="Gadugi" w:eastAsia="Cambria" w:hAnsi="Gadugi" w:cs="Cambria"/>
              </w:rPr>
              <w:t xml:space="preserve">     </w:t>
            </w:r>
            <w:r w:rsidRPr="00AE208E">
              <w:rPr>
                <w:rStyle w:val="Ninguno"/>
                <w:rFonts w:ascii="Gadugi" w:eastAsia="Cambria" w:hAnsi="Gadugi" w:cs="Cambria"/>
                <w:b/>
                <w:bCs/>
                <w:lang w:val="es-ES_tradnl"/>
              </w:rPr>
              <w:t>Investigación en torno al fuego</w:t>
            </w:r>
          </w:p>
          <w:p w14:paraId="28A665C5" w14:textId="77777777" w:rsidR="00E62686" w:rsidRPr="00AE208E" w:rsidRDefault="00E62686" w:rsidP="00FE510A">
            <w:pPr>
              <w:pStyle w:val="Cuerpo"/>
              <w:spacing w:line="240" w:lineRule="auto"/>
              <w:ind w:left="313"/>
              <w:rPr>
                <w:rStyle w:val="Ninguno"/>
                <w:rFonts w:ascii="Gadugi" w:eastAsia="Cambria" w:hAnsi="Gadugi" w:cs="Cambria"/>
              </w:rPr>
            </w:pPr>
            <w:r w:rsidRPr="00AE208E">
              <w:rPr>
                <w:rStyle w:val="Ninguno"/>
                <w:rFonts w:ascii="Gadugi" w:eastAsia="Cambria" w:hAnsi="Gadugi" w:cs="Cambria"/>
              </w:rPr>
              <w:t xml:space="preserve"> </w:t>
            </w:r>
          </w:p>
          <w:p w14:paraId="129AF270" w14:textId="77777777" w:rsidR="00E62686" w:rsidRPr="00AE208E" w:rsidRDefault="00E62686" w:rsidP="00AE5DC4">
            <w:pPr>
              <w:pStyle w:val="Cuerpo"/>
              <w:numPr>
                <w:ilvl w:val="0"/>
                <w:numId w:val="31"/>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Instituciones de Educación Superior Acreditadas y Grupos de Investigación reconocidos por COLCIENCIAS, podr</w:t>
            </w:r>
            <w:r w:rsidRPr="00AE208E">
              <w:rPr>
                <w:rStyle w:val="Ninguno"/>
                <w:rFonts w:ascii="Gadugi" w:eastAsia="Cambria" w:hAnsi="Gadugi" w:cs="Cambria"/>
              </w:rPr>
              <w:t>á</w:t>
            </w:r>
            <w:r w:rsidRPr="00AE208E">
              <w:rPr>
                <w:rStyle w:val="Ninguno"/>
                <w:rFonts w:ascii="Gadugi" w:eastAsia="Cambria" w:hAnsi="Gadugi" w:cs="Cambria"/>
                <w:lang w:val="es-ES_tradnl"/>
              </w:rPr>
              <w:t>n realizar quemas controladas con fines de investigación bajo el principio de precaución, siempre y cuando cuenten con las capacidades t</w:t>
            </w:r>
            <w:r w:rsidRPr="00AE208E">
              <w:rPr>
                <w:rStyle w:val="Ninguno"/>
                <w:rFonts w:ascii="Gadugi" w:eastAsia="Cambria" w:hAnsi="Gadugi" w:cs="Cambria"/>
                <w:lang w:val="fr-FR"/>
              </w:rPr>
              <w:t>é</w:t>
            </w:r>
            <w:r w:rsidRPr="00AE208E">
              <w:rPr>
                <w:rStyle w:val="Ninguno"/>
                <w:rFonts w:ascii="Gadugi" w:eastAsia="Cambria" w:hAnsi="Gadugi" w:cs="Cambria"/>
                <w:lang w:val="es-ES_tradnl"/>
              </w:rPr>
              <w:t>cnicas y operativas y se apoyen en los entes de atenció</w:t>
            </w:r>
            <w:r w:rsidRPr="00AE208E">
              <w:rPr>
                <w:rStyle w:val="Ninguno"/>
                <w:rFonts w:ascii="Gadugi" w:eastAsia="Cambria" w:hAnsi="Gadugi" w:cs="Cambria"/>
                <w:lang w:val="pt-PT"/>
              </w:rPr>
              <w:t>n de emergencias.</w:t>
            </w:r>
          </w:p>
          <w:p w14:paraId="5D536B2F" w14:textId="77777777" w:rsidR="00E62686" w:rsidRPr="00AE208E" w:rsidRDefault="00E62686" w:rsidP="00FE510A">
            <w:pPr>
              <w:pStyle w:val="Cuerpo"/>
              <w:spacing w:line="240" w:lineRule="auto"/>
              <w:ind w:left="313"/>
              <w:rPr>
                <w:rStyle w:val="Ninguno"/>
                <w:rFonts w:ascii="Gadugi" w:eastAsia="Cambria" w:hAnsi="Gadugi" w:cs="Cambria"/>
              </w:rPr>
            </w:pPr>
          </w:p>
          <w:p w14:paraId="6443C243" w14:textId="77777777" w:rsidR="00E62686" w:rsidRPr="00AE208E" w:rsidRDefault="00E62686" w:rsidP="00AE5DC4">
            <w:pPr>
              <w:pStyle w:val="Cuerpo"/>
              <w:numPr>
                <w:ilvl w:val="0"/>
                <w:numId w:val="31"/>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Investigadores del fuego podr</w:t>
            </w:r>
            <w:r w:rsidRPr="00AE208E">
              <w:rPr>
                <w:rStyle w:val="Ninguno"/>
                <w:rFonts w:ascii="Gadugi" w:eastAsia="Cambria" w:hAnsi="Gadugi" w:cs="Cambria"/>
              </w:rPr>
              <w:t>á</w:t>
            </w:r>
            <w:r w:rsidRPr="00AE208E">
              <w:rPr>
                <w:rStyle w:val="Ninguno"/>
                <w:rFonts w:ascii="Gadugi" w:eastAsia="Cambria" w:hAnsi="Gadugi" w:cs="Cambria"/>
                <w:lang w:val="es-ES_tradnl"/>
              </w:rPr>
              <w:t>n acompañ</w:t>
            </w:r>
            <w:r w:rsidRPr="00AE208E">
              <w:rPr>
                <w:rStyle w:val="Ninguno"/>
                <w:rFonts w:ascii="Gadugi" w:eastAsia="Cambria" w:hAnsi="Gadugi" w:cs="Cambria"/>
              </w:rPr>
              <w:t>ar prá</w:t>
            </w:r>
            <w:r w:rsidRPr="00AE208E">
              <w:rPr>
                <w:rStyle w:val="Ninguno"/>
                <w:rFonts w:ascii="Gadugi" w:eastAsia="Cambria" w:hAnsi="Gadugi" w:cs="Cambria"/>
                <w:lang w:val="es-ES_tradnl"/>
              </w:rPr>
              <w:t>cticas o atención de incendios bajo el principio de precaución, siempre y cuando cumplan con los requisitos que establezcan los diferentes cuerpos de atenció</w:t>
            </w:r>
            <w:r w:rsidRPr="00AE208E">
              <w:rPr>
                <w:rStyle w:val="Ninguno"/>
                <w:rFonts w:ascii="Gadugi" w:eastAsia="Cambria" w:hAnsi="Gadugi" w:cs="Cambria"/>
                <w:lang w:val="pt-PT"/>
              </w:rPr>
              <w:t>n de emergencias.</w:t>
            </w:r>
          </w:p>
          <w:p w14:paraId="16807C87" w14:textId="77777777" w:rsidR="00E62686" w:rsidRPr="00AE208E" w:rsidRDefault="00E62686" w:rsidP="00FE510A">
            <w:pPr>
              <w:pStyle w:val="Cuerpo"/>
              <w:spacing w:line="240" w:lineRule="auto"/>
              <w:ind w:left="313"/>
              <w:jc w:val="both"/>
              <w:rPr>
                <w:rStyle w:val="Ninguno"/>
                <w:rFonts w:ascii="Gadugi" w:eastAsia="Cambria" w:hAnsi="Gadugi" w:cs="Cambria"/>
              </w:rPr>
            </w:pPr>
          </w:p>
          <w:p w14:paraId="5A360801" w14:textId="77777777" w:rsidR="00E62686" w:rsidRPr="00AE208E" w:rsidRDefault="00E62686" w:rsidP="00AE5DC4">
            <w:pPr>
              <w:pStyle w:val="Cuerpo"/>
              <w:numPr>
                <w:ilvl w:val="0"/>
                <w:numId w:val="31"/>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Se impulsar</w:t>
            </w:r>
            <w:r w:rsidRPr="00AE208E">
              <w:rPr>
                <w:rStyle w:val="Ninguno"/>
                <w:rFonts w:ascii="Gadugi" w:eastAsia="Cambria" w:hAnsi="Gadugi" w:cs="Cambria"/>
              </w:rPr>
              <w:t xml:space="preserve">á </w:t>
            </w:r>
            <w:r w:rsidRPr="00AE208E">
              <w:rPr>
                <w:rStyle w:val="Ninguno"/>
                <w:rFonts w:ascii="Gadugi" w:eastAsia="Cambria" w:hAnsi="Gadugi" w:cs="Cambria"/>
                <w:lang w:val="es-ES_tradnl"/>
              </w:rPr>
              <w:t>la investigación sobre las causas y din</w:t>
            </w:r>
            <w:r w:rsidRPr="00AE208E">
              <w:rPr>
                <w:rStyle w:val="Ninguno"/>
                <w:rFonts w:ascii="Gadugi" w:eastAsia="Cambria" w:hAnsi="Gadugi" w:cs="Cambria"/>
              </w:rPr>
              <w:t>á</w:t>
            </w:r>
            <w:r w:rsidRPr="00AE208E">
              <w:rPr>
                <w:rStyle w:val="Ninguno"/>
                <w:rFonts w:ascii="Gadugi" w:eastAsia="Cambria" w:hAnsi="Gadugi" w:cs="Cambria"/>
                <w:lang w:val="es-ES_tradnl"/>
              </w:rPr>
              <w:t>micas de los incendios forestales.</w:t>
            </w:r>
          </w:p>
          <w:p w14:paraId="65DDFAB5" w14:textId="77777777" w:rsidR="00E62686" w:rsidRPr="00AE208E" w:rsidRDefault="00E62686" w:rsidP="00FE510A">
            <w:pPr>
              <w:pStyle w:val="Cuerpo"/>
              <w:spacing w:line="240" w:lineRule="auto"/>
              <w:ind w:left="313"/>
              <w:jc w:val="both"/>
              <w:rPr>
                <w:rStyle w:val="Ninguno"/>
                <w:rFonts w:ascii="Gadugi" w:eastAsia="Cambria" w:hAnsi="Gadugi" w:cs="Cambria"/>
              </w:rPr>
            </w:pPr>
          </w:p>
          <w:p w14:paraId="0FE7E49F" w14:textId="77777777" w:rsidR="00E62686" w:rsidRPr="00AE208E" w:rsidRDefault="00E62686" w:rsidP="00AE5DC4">
            <w:pPr>
              <w:pStyle w:val="Cuerpo"/>
              <w:numPr>
                <w:ilvl w:val="0"/>
                <w:numId w:val="31"/>
              </w:numPr>
              <w:spacing w:line="240" w:lineRule="auto"/>
              <w:ind w:left="313"/>
              <w:jc w:val="both"/>
              <w:rPr>
                <w:rFonts w:ascii="Gadugi" w:eastAsia="Cambria" w:hAnsi="Gadugi" w:cs="Cambria"/>
                <w:lang w:val="pt-PT"/>
              </w:rPr>
            </w:pPr>
            <w:r w:rsidRPr="00AE208E">
              <w:rPr>
                <w:rStyle w:val="Ninguno"/>
                <w:rFonts w:ascii="Gadugi" w:eastAsia="Cambria" w:hAnsi="Gadugi" w:cs="Cambria"/>
                <w:lang w:val="pt-PT"/>
              </w:rPr>
              <w:t>Se priorizar</w:t>
            </w:r>
            <w:r w:rsidRPr="00AE208E">
              <w:rPr>
                <w:rStyle w:val="Ninguno"/>
                <w:rFonts w:ascii="Gadugi" w:eastAsia="Cambria" w:hAnsi="Gadugi" w:cs="Cambria"/>
              </w:rPr>
              <w:t xml:space="preserve">á </w:t>
            </w:r>
            <w:r w:rsidRPr="00AE208E">
              <w:rPr>
                <w:rStyle w:val="Ninguno"/>
                <w:rFonts w:ascii="Gadugi" w:eastAsia="Cambria" w:hAnsi="Gadugi" w:cs="Cambria"/>
                <w:lang w:val="es-ES_tradnl"/>
              </w:rPr>
              <w:t>la investigación para establecer los reg</w:t>
            </w:r>
            <w:r w:rsidRPr="00AE208E">
              <w:rPr>
                <w:rStyle w:val="Ninguno"/>
                <w:rFonts w:ascii="Gadugi" w:eastAsia="Cambria" w:hAnsi="Gadugi" w:cs="Cambria"/>
              </w:rPr>
              <w:t>í</w:t>
            </w:r>
            <w:r w:rsidRPr="00AE208E">
              <w:rPr>
                <w:rStyle w:val="Ninguno"/>
                <w:rFonts w:ascii="Gadugi" w:eastAsia="Cambria" w:hAnsi="Gadugi" w:cs="Cambria"/>
                <w:lang w:val="es-ES_tradnl"/>
              </w:rPr>
              <w:t>menes naturales del fuego de los ecosistemas dependientes del fuego e influenciados por el fuego.</w:t>
            </w:r>
          </w:p>
          <w:p w14:paraId="4E3A6CB2" w14:textId="77777777" w:rsidR="00E62686" w:rsidRPr="00AE208E" w:rsidRDefault="00E62686" w:rsidP="00FE510A">
            <w:pPr>
              <w:pStyle w:val="Cuerpo"/>
              <w:spacing w:line="240" w:lineRule="auto"/>
              <w:ind w:left="313"/>
              <w:jc w:val="both"/>
              <w:rPr>
                <w:rStyle w:val="Ninguno"/>
                <w:rFonts w:ascii="Gadugi" w:eastAsia="Cambria" w:hAnsi="Gadugi" w:cs="Cambria"/>
              </w:rPr>
            </w:pPr>
          </w:p>
          <w:p w14:paraId="3268C6B3" w14:textId="77777777" w:rsidR="00E62686" w:rsidRPr="00AE208E" w:rsidRDefault="00E62686" w:rsidP="00AE5DC4">
            <w:pPr>
              <w:pStyle w:val="Cuerpo"/>
              <w:numPr>
                <w:ilvl w:val="0"/>
                <w:numId w:val="31"/>
              </w:numPr>
              <w:spacing w:line="240" w:lineRule="auto"/>
              <w:ind w:left="313"/>
              <w:jc w:val="both"/>
              <w:rPr>
                <w:rFonts w:ascii="Gadugi" w:eastAsia="Cambria" w:hAnsi="Gadugi" w:cs="Cambria"/>
                <w:lang w:val="pt-PT"/>
              </w:rPr>
            </w:pPr>
            <w:r w:rsidRPr="00AE208E">
              <w:rPr>
                <w:rStyle w:val="Ninguno"/>
                <w:rFonts w:ascii="Gadugi" w:eastAsia="Cambria" w:hAnsi="Gadugi" w:cs="Cambria"/>
                <w:lang w:val="pt-PT"/>
              </w:rPr>
              <w:t>Se priorizar</w:t>
            </w:r>
            <w:r w:rsidRPr="00AE208E">
              <w:rPr>
                <w:rStyle w:val="Ninguno"/>
                <w:rFonts w:ascii="Gadugi" w:eastAsia="Cambria" w:hAnsi="Gadugi" w:cs="Cambria"/>
              </w:rPr>
              <w:t xml:space="preserve">á </w:t>
            </w:r>
            <w:r w:rsidRPr="00AE208E">
              <w:rPr>
                <w:rStyle w:val="Ninguno"/>
                <w:rFonts w:ascii="Gadugi" w:eastAsia="Cambria" w:hAnsi="Gadugi" w:cs="Cambria"/>
                <w:lang w:val="es-ES_tradnl"/>
              </w:rPr>
              <w:t>la investigación para conocer los impactos del fuego sobre la flora, fauna, suelos, agua y calidad del aire de los diferentes ecosistemas.</w:t>
            </w:r>
          </w:p>
          <w:p w14:paraId="789B994A" w14:textId="77777777" w:rsidR="00E62686" w:rsidRPr="00AE208E" w:rsidRDefault="00E62686" w:rsidP="00FE510A">
            <w:pPr>
              <w:pStyle w:val="Cuerpo"/>
              <w:spacing w:line="240" w:lineRule="auto"/>
              <w:ind w:left="313"/>
              <w:jc w:val="both"/>
              <w:rPr>
                <w:rStyle w:val="Ninguno"/>
                <w:rFonts w:ascii="Gadugi" w:eastAsia="Cambria" w:hAnsi="Gadugi" w:cs="Cambria"/>
              </w:rPr>
            </w:pPr>
          </w:p>
          <w:p w14:paraId="0454AB0A" w14:textId="77777777" w:rsidR="00E62686" w:rsidRPr="00AE208E" w:rsidRDefault="00E62686" w:rsidP="00AE5DC4">
            <w:pPr>
              <w:pStyle w:val="Cuerpo"/>
              <w:numPr>
                <w:ilvl w:val="0"/>
                <w:numId w:val="31"/>
              </w:numPr>
              <w:spacing w:line="240" w:lineRule="auto"/>
              <w:ind w:left="313"/>
              <w:jc w:val="both"/>
              <w:rPr>
                <w:rFonts w:ascii="Gadugi" w:eastAsia="Cambria" w:hAnsi="Gadugi" w:cs="Cambria"/>
                <w:lang w:val="pt-PT"/>
              </w:rPr>
            </w:pPr>
            <w:r w:rsidRPr="00AE208E">
              <w:rPr>
                <w:rStyle w:val="Ninguno"/>
                <w:rFonts w:ascii="Gadugi" w:eastAsia="Cambria" w:hAnsi="Gadugi" w:cs="Cambria"/>
                <w:lang w:val="pt-PT"/>
              </w:rPr>
              <w:t>Se priorizar</w:t>
            </w:r>
            <w:r w:rsidRPr="00AE208E">
              <w:rPr>
                <w:rStyle w:val="Ninguno"/>
                <w:rFonts w:ascii="Gadugi" w:eastAsia="Cambria" w:hAnsi="Gadugi" w:cs="Cambria"/>
              </w:rPr>
              <w:t xml:space="preserve">á </w:t>
            </w:r>
            <w:r w:rsidRPr="00AE208E">
              <w:rPr>
                <w:rStyle w:val="Ninguno"/>
                <w:rFonts w:ascii="Gadugi" w:eastAsia="Cambria" w:hAnsi="Gadugi" w:cs="Cambria"/>
                <w:lang w:val="es-ES_tradnl"/>
              </w:rPr>
              <w:t>la investigación para el diseño de estrategias de manejo integral del fuego.</w:t>
            </w:r>
          </w:p>
          <w:p w14:paraId="3F325B8D" w14:textId="77777777" w:rsidR="00E62686" w:rsidRPr="00AE208E" w:rsidRDefault="00E62686" w:rsidP="00FE510A">
            <w:pPr>
              <w:pStyle w:val="Cuerpo"/>
              <w:spacing w:line="240" w:lineRule="auto"/>
              <w:ind w:left="313"/>
              <w:jc w:val="both"/>
              <w:rPr>
                <w:rStyle w:val="Ninguno"/>
                <w:rFonts w:ascii="Gadugi" w:eastAsia="Cambria" w:hAnsi="Gadugi" w:cs="Cambria"/>
              </w:rPr>
            </w:pPr>
          </w:p>
          <w:p w14:paraId="3E06F28F" w14:textId="77777777" w:rsidR="00B4045C" w:rsidRPr="00BD61D3" w:rsidRDefault="00E62686" w:rsidP="00AE5DC4">
            <w:pPr>
              <w:pStyle w:val="Cuerpo"/>
              <w:numPr>
                <w:ilvl w:val="0"/>
                <w:numId w:val="31"/>
              </w:numPr>
              <w:spacing w:line="240" w:lineRule="auto"/>
              <w:ind w:left="313"/>
              <w:jc w:val="both"/>
              <w:rPr>
                <w:rStyle w:val="Ninguno"/>
                <w:rFonts w:ascii="Gadugi" w:eastAsia="Cambria" w:hAnsi="Gadugi" w:cs="Cambria"/>
                <w:lang w:val="pt-PT"/>
              </w:rPr>
            </w:pPr>
            <w:r w:rsidRPr="00AE208E">
              <w:rPr>
                <w:rStyle w:val="Ninguno"/>
                <w:rFonts w:ascii="Gadugi" w:eastAsia="Cambria" w:hAnsi="Gadugi" w:cs="Cambria"/>
                <w:lang w:val="pt-PT"/>
              </w:rPr>
              <w:t>Se articular</w:t>
            </w:r>
            <w:r w:rsidRPr="00AE208E">
              <w:rPr>
                <w:rStyle w:val="Ninguno"/>
                <w:rFonts w:ascii="Gadugi" w:eastAsia="Cambria" w:hAnsi="Gadugi" w:cs="Cambria"/>
              </w:rPr>
              <w:t>á</w:t>
            </w:r>
            <w:r w:rsidRPr="00AE208E">
              <w:rPr>
                <w:rStyle w:val="Ninguno"/>
                <w:rFonts w:ascii="Gadugi" w:eastAsia="Cambria" w:hAnsi="Gadugi" w:cs="Cambria"/>
                <w:lang w:val="es-ES_tradnl"/>
              </w:rPr>
              <w:t>n los investigadores del fuego en el diseño de estrategias, programas y proyectos asociados a la prevención de incendios forestales, gestión del riesgo, manejo integral del fuego y recuperació</w:t>
            </w:r>
            <w:r w:rsidRPr="00AE208E">
              <w:rPr>
                <w:rStyle w:val="Ninguno"/>
                <w:rFonts w:ascii="Gadugi" w:eastAsia="Cambria" w:hAnsi="Gadugi" w:cs="Cambria"/>
                <w:lang w:val="nl-NL"/>
              </w:rPr>
              <w:t xml:space="preserve">n de </w:t>
            </w:r>
            <w:r w:rsidRPr="00AE208E">
              <w:rPr>
                <w:rStyle w:val="Ninguno"/>
                <w:rFonts w:ascii="Gadugi" w:eastAsia="Cambria" w:hAnsi="Gadugi" w:cs="Cambria"/>
              </w:rPr>
              <w:t>á</w:t>
            </w:r>
            <w:r w:rsidRPr="00AE208E">
              <w:rPr>
                <w:rStyle w:val="Ninguno"/>
                <w:rFonts w:ascii="Gadugi" w:eastAsia="Cambria" w:hAnsi="Gadugi" w:cs="Cambria"/>
                <w:lang w:val="es-ES_tradnl"/>
              </w:rPr>
              <w:t>reas afectadas en los diferentes instrumentos de planificació</w:t>
            </w:r>
            <w:r w:rsidRPr="00AE208E">
              <w:rPr>
                <w:rStyle w:val="Ninguno"/>
                <w:rFonts w:ascii="Gadugi" w:eastAsia="Cambria" w:hAnsi="Gadugi" w:cs="Cambria"/>
                <w:lang w:val="it-IT"/>
              </w:rPr>
              <w:t>n territorial.</w:t>
            </w:r>
          </w:p>
          <w:p w14:paraId="09E016A2" w14:textId="7A6513E7" w:rsidR="00BD61D3" w:rsidRPr="00AE208E" w:rsidRDefault="00BD61D3" w:rsidP="00FE510A">
            <w:pPr>
              <w:pStyle w:val="Cuerpo"/>
              <w:spacing w:line="240" w:lineRule="auto"/>
              <w:jc w:val="both"/>
              <w:rPr>
                <w:rFonts w:ascii="Gadugi" w:eastAsia="Cambria" w:hAnsi="Gadugi" w:cs="Cambria"/>
                <w:lang w:val="pt-PT"/>
              </w:rPr>
            </w:pPr>
          </w:p>
        </w:tc>
        <w:tc>
          <w:tcPr>
            <w:tcW w:w="3131" w:type="dxa"/>
          </w:tcPr>
          <w:p w14:paraId="425755C0" w14:textId="28FAA0FA" w:rsidR="003C6498" w:rsidRPr="003C6498" w:rsidRDefault="003C6498" w:rsidP="00FE510A">
            <w:pPr>
              <w:spacing w:after="0" w:line="240" w:lineRule="auto"/>
              <w:jc w:val="both"/>
              <w:rPr>
                <w:rFonts w:ascii="Gadugi" w:hAnsi="Gadugi" w:cs="Times New Roman"/>
                <w:szCs w:val="24"/>
                <w:u w:val="single"/>
              </w:rPr>
            </w:pPr>
            <w:r w:rsidRPr="00295E25">
              <w:rPr>
                <w:rFonts w:ascii="Gadugi" w:hAnsi="Gadugi" w:cs="Times New Roman"/>
                <w:b/>
                <w:szCs w:val="24"/>
              </w:rPr>
              <w:t xml:space="preserve">ARTÍCULO 3. </w:t>
            </w:r>
            <w:r w:rsidRPr="00582E39">
              <w:rPr>
                <w:rFonts w:ascii="Gadugi" w:hAnsi="Gadugi" w:cs="Times New Roman"/>
                <w:b/>
                <w:szCs w:val="24"/>
                <w:u w:val="single"/>
              </w:rPr>
              <w:t>DECLARACIÓN DE</w:t>
            </w:r>
            <w:r w:rsidRPr="00582E39">
              <w:rPr>
                <w:rFonts w:ascii="Gadugi" w:hAnsi="Gadugi" w:cs="Times New Roman"/>
                <w:b/>
                <w:szCs w:val="24"/>
              </w:rPr>
              <w:t xml:space="preserve"> </w:t>
            </w:r>
            <w:r w:rsidRPr="00295E25">
              <w:rPr>
                <w:rFonts w:ascii="Gadugi" w:hAnsi="Gadugi" w:cs="Times New Roman"/>
                <w:b/>
                <w:szCs w:val="24"/>
              </w:rPr>
              <w:t xml:space="preserve">INTERÉS PRIORITARIO E IMPORTANCIA ESTRATÉGICA. </w:t>
            </w:r>
            <w:r w:rsidRPr="00582E39">
              <w:rPr>
                <w:rFonts w:ascii="Gadugi" w:hAnsi="Gadugi" w:cs="Times New Roman"/>
                <w:szCs w:val="24"/>
              </w:rPr>
              <w:t>Se declaran de interés prioritario e importancia estratégica para la Nación,</w:t>
            </w:r>
            <w:r w:rsidRPr="003C6498">
              <w:rPr>
                <w:rFonts w:ascii="Gadugi" w:hAnsi="Gadugi" w:cs="Times New Roman"/>
                <w:szCs w:val="24"/>
                <w:u w:val="single"/>
              </w:rPr>
              <w:t xml:space="preserve"> la conservación del patrimonio natural del país, </w:t>
            </w:r>
            <w:r w:rsidRPr="00582E39">
              <w:rPr>
                <w:rFonts w:ascii="Gadugi" w:hAnsi="Gadugi" w:cs="Times New Roman"/>
                <w:szCs w:val="24"/>
              </w:rPr>
              <w:t>las actividades relacionadas con el manejo integral del fuego, la prevención de incendios forestales</w:t>
            </w:r>
            <w:r w:rsidR="00582E39" w:rsidRPr="00582E39">
              <w:rPr>
                <w:rFonts w:ascii="Gadugi" w:hAnsi="Gadugi" w:cs="Times New Roman"/>
                <w:szCs w:val="24"/>
              </w:rPr>
              <w:t xml:space="preserve"> </w:t>
            </w:r>
            <w:r w:rsidRPr="003C6498">
              <w:rPr>
                <w:rFonts w:ascii="Gadugi" w:hAnsi="Gadugi" w:cs="Times New Roman"/>
                <w:szCs w:val="24"/>
                <w:u w:val="single"/>
              </w:rPr>
              <w:t>y el manejo de</w:t>
            </w:r>
            <w:r w:rsidRPr="00582E39">
              <w:rPr>
                <w:rFonts w:ascii="Gadugi" w:hAnsi="Gadugi" w:cs="Times New Roman"/>
                <w:szCs w:val="24"/>
              </w:rPr>
              <w:t xml:space="preserve"> áreas naturales afectadas por el fuego, así como el conocimiento y la investigación en torno al fuego. </w:t>
            </w:r>
            <w:r w:rsidRPr="003C6498">
              <w:rPr>
                <w:rFonts w:ascii="Gadugi" w:hAnsi="Gadugi" w:cs="Times New Roman"/>
                <w:szCs w:val="24"/>
                <w:u w:val="single"/>
              </w:rPr>
              <w:t>Por lo cual se establecen las siguientes disposiciones:</w:t>
            </w:r>
          </w:p>
          <w:p w14:paraId="2B817221" w14:textId="77777777" w:rsidR="003C6498" w:rsidRDefault="003C6498" w:rsidP="00FE510A">
            <w:pPr>
              <w:spacing w:after="0" w:line="240" w:lineRule="auto"/>
              <w:jc w:val="both"/>
              <w:rPr>
                <w:rFonts w:ascii="Gadugi" w:hAnsi="Gadugi" w:cs="Times New Roman"/>
                <w:szCs w:val="24"/>
              </w:rPr>
            </w:pPr>
          </w:p>
          <w:p w14:paraId="20042B7D" w14:textId="77777777" w:rsidR="003C6498" w:rsidRDefault="003C6498" w:rsidP="00AE5DC4">
            <w:pPr>
              <w:pStyle w:val="Prrafodelista"/>
              <w:numPr>
                <w:ilvl w:val="0"/>
                <w:numId w:val="37"/>
              </w:numPr>
              <w:spacing w:after="0" w:line="240" w:lineRule="auto"/>
              <w:ind w:left="300"/>
              <w:jc w:val="both"/>
              <w:rPr>
                <w:rFonts w:ascii="Gadugi" w:hAnsi="Gadugi" w:cs="Times New Roman"/>
                <w:szCs w:val="24"/>
              </w:rPr>
            </w:pPr>
            <w:r w:rsidRPr="00463830">
              <w:rPr>
                <w:rFonts w:ascii="Gadugi" w:hAnsi="Gadugi" w:cs="Times New Roman"/>
                <w:szCs w:val="24"/>
              </w:rPr>
              <w:t>Se fomentarán las actividades de manejo integral del fuego orientadas a la conservación y manejo sostenible de los ecosistemas, a la generación de empleo y al mejoramiento de las condiciones de vida de las poblaciones rurales y de la sociedad en general;</w:t>
            </w:r>
          </w:p>
          <w:p w14:paraId="2C8A4D04" w14:textId="77777777" w:rsidR="005E3832" w:rsidRDefault="005E3832" w:rsidP="00FE510A">
            <w:pPr>
              <w:pStyle w:val="Prrafodelista"/>
              <w:spacing w:after="0" w:line="240" w:lineRule="auto"/>
              <w:ind w:left="300"/>
              <w:jc w:val="both"/>
              <w:rPr>
                <w:rFonts w:ascii="Gadugi" w:hAnsi="Gadugi" w:cs="Times New Roman"/>
                <w:szCs w:val="24"/>
              </w:rPr>
            </w:pPr>
          </w:p>
          <w:p w14:paraId="5B052988" w14:textId="77777777" w:rsidR="003C6498" w:rsidRDefault="003C6498" w:rsidP="00AE5DC4">
            <w:pPr>
              <w:pStyle w:val="Prrafodelista"/>
              <w:numPr>
                <w:ilvl w:val="0"/>
                <w:numId w:val="37"/>
              </w:numPr>
              <w:spacing w:after="0" w:line="240" w:lineRule="auto"/>
              <w:ind w:left="300"/>
              <w:jc w:val="both"/>
              <w:rPr>
                <w:rFonts w:ascii="Gadugi" w:hAnsi="Gadugi" w:cs="Times New Roman"/>
                <w:szCs w:val="24"/>
              </w:rPr>
            </w:pPr>
            <w:r w:rsidRPr="00AA2CFE">
              <w:rPr>
                <w:rFonts w:ascii="Gadugi" w:hAnsi="Gadugi" w:cs="Times New Roman"/>
                <w:szCs w:val="24"/>
                <w:u w:val="single"/>
              </w:rPr>
              <w:t>Se impulsará la investigación</w:t>
            </w:r>
            <w:r w:rsidRPr="00463830">
              <w:rPr>
                <w:rFonts w:ascii="Gadugi" w:hAnsi="Gadugi" w:cs="Times New Roman"/>
                <w:szCs w:val="24"/>
              </w:rPr>
              <w:t xml:space="preserve"> sobre el régimen de incendios forestales del país y la ecología de los ecosistemas sensibles al fuego, dependientes al fuego e influenciados por el fuego; como prioridad para el desarrollo de estrategias de gestión y manejo que promuevan la conservación de los ecosistemas y sus bienes y servicios asociados;</w:t>
            </w:r>
          </w:p>
          <w:p w14:paraId="50B95703" w14:textId="77777777" w:rsidR="005E3832" w:rsidRPr="005E3832" w:rsidRDefault="005E3832" w:rsidP="00FE510A">
            <w:pPr>
              <w:spacing w:after="0" w:line="240" w:lineRule="auto"/>
              <w:jc w:val="both"/>
              <w:rPr>
                <w:rFonts w:ascii="Gadugi" w:hAnsi="Gadugi" w:cs="Times New Roman"/>
                <w:szCs w:val="24"/>
              </w:rPr>
            </w:pPr>
          </w:p>
          <w:p w14:paraId="70173F6A" w14:textId="77777777" w:rsidR="003C6498" w:rsidRDefault="003C6498" w:rsidP="00AE5DC4">
            <w:pPr>
              <w:pStyle w:val="Prrafodelista"/>
              <w:numPr>
                <w:ilvl w:val="0"/>
                <w:numId w:val="37"/>
              </w:numPr>
              <w:spacing w:after="0" w:line="240" w:lineRule="auto"/>
              <w:ind w:left="300"/>
              <w:jc w:val="both"/>
              <w:rPr>
                <w:rFonts w:ascii="Gadugi" w:hAnsi="Gadugi" w:cs="Times New Roman"/>
                <w:szCs w:val="24"/>
              </w:rPr>
            </w:pPr>
            <w:r w:rsidRPr="0072078F">
              <w:rPr>
                <w:rFonts w:ascii="Gadugi" w:hAnsi="Gadugi" w:cs="Times New Roman"/>
                <w:szCs w:val="24"/>
                <w:u w:val="single"/>
              </w:rPr>
              <w:t>Se Impulsará la investigación en todas las áreas del conocimiento para el desarrollo de estrategias del manejo integral del fuego que aporten a la prevención y reducción de los incendios forestales, así como a la rehabilitación, recuperación o restauración de los ecosistemas naturales afectados por el fuego</w:t>
            </w:r>
            <w:r w:rsidRPr="00463830">
              <w:rPr>
                <w:rFonts w:ascii="Gadugi" w:hAnsi="Gadugi" w:cs="Times New Roman"/>
                <w:szCs w:val="24"/>
              </w:rPr>
              <w:t>;</w:t>
            </w:r>
          </w:p>
          <w:p w14:paraId="56C006ED" w14:textId="77777777" w:rsidR="005E3832" w:rsidRPr="005E3832" w:rsidRDefault="005E3832" w:rsidP="00FE510A">
            <w:pPr>
              <w:spacing w:after="0" w:line="240" w:lineRule="auto"/>
              <w:jc w:val="both"/>
              <w:rPr>
                <w:rFonts w:ascii="Gadugi" w:hAnsi="Gadugi" w:cs="Times New Roman"/>
                <w:szCs w:val="24"/>
              </w:rPr>
            </w:pPr>
          </w:p>
          <w:p w14:paraId="46E8ACC2" w14:textId="25C8B640" w:rsidR="003C6498" w:rsidRDefault="003C6498" w:rsidP="00AE5DC4">
            <w:pPr>
              <w:pStyle w:val="Prrafodelista"/>
              <w:numPr>
                <w:ilvl w:val="0"/>
                <w:numId w:val="37"/>
              </w:numPr>
              <w:spacing w:after="0" w:line="240" w:lineRule="auto"/>
              <w:ind w:left="300"/>
              <w:jc w:val="both"/>
              <w:rPr>
                <w:rFonts w:ascii="Gadugi" w:hAnsi="Gadugi" w:cs="Times New Roman"/>
                <w:szCs w:val="24"/>
              </w:rPr>
            </w:pPr>
            <w:r w:rsidRPr="00866266">
              <w:rPr>
                <w:rFonts w:ascii="Gadugi" w:hAnsi="Gadugi" w:cs="Times New Roman"/>
                <w:szCs w:val="24"/>
                <w:u w:val="single"/>
              </w:rPr>
              <w:t>Se priorizará</w:t>
            </w:r>
            <w:r w:rsidRPr="00463830">
              <w:rPr>
                <w:rFonts w:ascii="Gadugi" w:hAnsi="Gadugi" w:cs="Times New Roman"/>
                <w:szCs w:val="24"/>
              </w:rPr>
              <w:t xml:space="preserve"> la prevención de incendios en ecosistemas sensibles al fuego, ecosistemas en algún grado de amenaza según la Lista Roja de Ecosistemas de Colombia, áreas del Sistema Nacional de Áreas Protegidas</w:t>
            </w:r>
            <w:r w:rsidRPr="00866266">
              <w:rPr>
                <w:rFonts w:ascii="Gadugi" w:hAnsi="Gadugi" w:cs="Times New Roman"/>
                <w:szCs w:val="24"/>
                <w:u w:val="single"/>
              </w:rPr>
              <w:t xml:space="preserve">, Zonas de Reserva Forestal de la </w:t>
            </w:r>
            <w:r w:rsidR="004D3FAD">
              <w:rPr>
                <w:rFonts w:ascii="Gadugi" w:hAnsi="Gadugi" w:cs="Times New Roman"/>
                <w:szCs w:val="24"/>
                <w:u w:val="single"/>
              </w:rPr>
              <w:t>Ley</w:t>
            </w:r>
            <w:r w:rsidRPr="00866266">
              <w:rPr>
                <w:rFonts w:ascii="Gadugi" w:hAnsi="Gadugi" w:cs="Times New Roman"/>
                <w:szCs w:val="24"/>
                <w:u w:val="single"/>
              </w:rPr>
              <w:t xml:space="preserve"> 2 de 1959</w:t>
            </w:r>
            <w:r w:rsidRPr="00463830">
              <w:rPr>
                <w:rFonts w:ascii="Gadugi" w:hAnsi="Gadugi" w:cs="Times New Roman"/>
                <w:szCs w:val="24"/>
              </w:rPr>
              <w:t>,  Áreas con Valores Objeto de Conservación</w:t>
            </w:r>
            <w:r w:rsidRPr="00866266">
              <w:rPr>
                <w:rFonts w:ascii="Gadugi" w:hAnsi="Gadugi" w:cs="Times New Roman"/>
                <w:szCs w:val="24"/>
                <w:u w:val="single"/>
              </w:rPr>
              <w:t>, Áreas Fragmentadas</w:t>
            </w:r>
            <w:r w:rsidRPr="00463830">
              <w:rPr>
                <w:rFonts w:ascii="Gadugi" w:hAnsi="Gadugi" w:cs="Times New Roman"/>
                <w:szCs w:val="24"/>
              </w:rPr>
              <w:t xml:space="preserve"> y Áreas Degradadas; </w:t>
            </w:r>
          </w:p>
          <w:p w14:paraId="668A2666" w14:textId="77777777" w:rsidR="005E3832" w:rsidRPr="005E3832" w:rsidRDefault="005E3832" w:rsidP="00FE510A">
            <w:pPr>
              <w:spacing w:after="0" w:line="240" w:lineRule="auto"/>
              <w:jc w:val="both"/>
              <w:rPr>
                <w:rFonts w:ascii="Gadugi" w:hAnsi="Gadugi" w:cs="Times New Roman"/>
                <w:szCs w:val="24"/>
              </w:rPr>
            </w:pPr>
          </w:p>
          <w:p w14:paraId="67387401" w14:textId="77777777" w:rsidR="003C6498" w:rsidRPr="00463830" w:rsidRDefault="003C6498" w:rsidP="00AE5DC4">
            <w:pPr>
              <w:pStyle w:val="Prrafodelista"/>
              <w:numPr>
                <w:ilvl w:val="0"/>
                <w:numId w:val="37"/>
              </w:numPr>
              <w:spacing w:after="0" w:line="240" w:lineRule="auto"/>
              <w:ind w:left="300"/>
              <w:jc w:val="both"/>
              <w:rPr>
                <w:rFonts w:ascii="Gadugi" w:hAnsi="Gadugi" w:cs="Times New Roman"/>
                <w:szCs w:val="24"/>
              </w:rPr>
            </w:pPr>
            <w:r w:rsidRPr="00E77DB7">
              <w:rPr>
                <w:rFonts w:ascii="Gadugi" w:hAnsi="Gadugi" w:cs="Times New Roman"/>
                <w:szCs w:val="24"/>
                <w:u w:val="single"/>
              </w:rPr>
              <w:t>Se fortalecerá la educación ambiental como una herramienta necesaria para generar conciencia sobre los incendios forestales y fomentar comportamientos responsables frente al manejo integral del fuego</w:t>
            </w:r>
            <w:r w:rsidRPr="00463830">
              <w:rPr>
                <w:rFonts w:ascii="Gadugi" w:hAnsi="Gadugi" w:cs="Times New Roman"/>
                <w:szCs w:val="24"/>
              </w:rPr>
              <w:t>.</w:t>
            </w:r>
          </w:p>
          <w:p w14:paraId="74D0EF55" w14:textId="77777777" w:rsidR="00B4045C" w:rsidRDefault="00B4045C" w:rsidP="00FE510A">
            <w:pPr>
              <w:spacing w:after="0" w:line="240" w:lineRule="auto"/>
              <w:jc w:val="both"/>
              <w:rPr>
                <w:rFonts w:ascii="Gadugi" w:hAnsi="Gadugi" w:cs="Times New Roman"/>
                <w:b/>
                <w:szCs w:val="24"/>
              </w:rPr>
            </w:pPr>
          </w:p>
        </w:tc>
        <w:tc>
          <w:tcPr>
            <w:tcW w:w="3132" w:type="dxa"/>
          </w:tcPr>
          <w:p w14:paraId="35A25059" w14:textId="77777777" w:rsidR="00DE61F4" w:rsidRPr="00324F92" w:rsidRDefault="00DE61F4" w:rsidP="00FE510A">
            <w:pPr>
              <w:spacing w:after="0" w:line="240" w:lineRule="auto"/>
              <w:jc w:val="both"/>
              <w:rPr>
                <w:rFonts w:ascii="Gadugi" w:hAnsi="Gadugi" w:cs="Times New Roman"/>
                <w:b/>
                <w:szCs w:val="24"/>
              </w:rPr>
            </w:pPr>
            <w:r>
              <w:rPr>
                <w:rFonts w:ascii="Gadugi" w:hAnsi="Gadugi" w:cs="Times New Roman"/>
                <w:b/>
                <w:szCs w:val="24"/>
              </w:rPr>
              <w:t>CAMBIOS DEL ARTÍCULO ORIGINAL:</w:t>
            </w:r>
          </w:p>
          <w:p w14:paraId="24290A8B" w14:textId="77777777" w:rsidR="00324F92" w:rsidRDefault="00324F92" w:rsidP="00FE510A">
            <w:pPr>
              <w:spacing w:after="0" w:line="240" w:lineRule="auto"/>
              <w:jc w:val="both"/>
              <w:rPr>
                <w:rFonts w:ascii="Gadugi" w:hAnsi="Gadugi" w:cs="Times New Roman"/>
                <w:szCs w:val="24"/>
              </w:rPr>
            </w:pPr>
          </w:p>
          <w:p w14:paraId="5E070ED3" w14:textId="50EC19E4" w:rsidR="00582E39" w:rsidRDefault="00582E39" w:rsidP="00FE510A">
            <w:pPr>
              <w:spacing w:after="0" w:line="240" w:lineRule="auto"/>
              <w:jc w:val="both"/>
              <w:rPr>
                <w:rFonts w:ascii="Gadugi" w:hAnsi="Gadugi" w:cs="Times New Roman"/>
                <w:szCs w:val="24"/>
              </w:rPr>
            </w:pPr>
            <w:r>
              <w:rPr>
                <w:rFonts w:ascii="Gadugi" w:hAnsi="Gadugi" w:cs="Times New Roman"/>
                <w:szCs w:val="24"/>
              </w:rPr>
              <w:t xml:space="preserve">El artículo </w:t>
            </w:r>
            <w:r w:rsidR="00237F1C">
              <w:rPr>
                <w:rFonts w:ascii="Gadugi" w:hAnsi="Gadugi" w:cs="Times New Roman"/>
                <w:szCs w:val="24"/>
              </w:rPr>
              <w:t>3 del texto original plantea</w:t>
            </w:r>
            <w:r>
              <w:rPr>
                <w:rFonts w:ascii="Gadugi" w:hAnsi="Gadugi" w:cs="Times New Roman"/>
                <w:szCs w:val="24"/>
              </w:rPr>
              <w:t>:</w:t>
            </w:r>
          </w:p>
          <w:p w14:paraId="2A5DFC92" w14:textId="77777777" w:rsidR="00B4045C" w:rsidRDefault="00582E39" w:rsidP="00AE5DC4">
            <w:pPr>
              <w:pStyle w:val="Prrafodelista"/>
              <w:numPr>
                <w:ilvl w:val="0"/>
                <w:numId w:val="31"/>
              </w:numPr>
              <w:spacing w:after="0" w:line="240" w:lineRule="auto"/>
              <w:ind w:left="288"/>
              <w:jc w:val="both"/>
              <w:rPr>
                <w:rFonts w:ascii="Gadugi" w:hAnsi="Gadugi" w:cs="Times New Roman"/>
                <w:szCs w:val="24"/>
              </w:rPr>
            </w:pPr>
            <w:r w:rsidRPr="00237F1C">
              <w:rPr>
                <w:rFonts w:ascii="Gadugi" w:hAnsi="Gadugi" w:cs="Times New Roman"/>
                <w:szCs w:val="24"/>
              </w:rPr>
              <w:t xml:space="preserve">Acciones </w:t>
            </w:r>
            <w:r w:rsidR="00237F1C">
              <w:rPr>
                <w:rFonts w:ascii="Gadugi" w:hAnsi="Gadugi" w:cs="Times New Roman"/>
                <w:szCs w:val="24"/>
              </w:rPr>
              <w:t xml:space="preserve">y prohibiciones </w:t>
            </w:r>
            <w:r w:rsidRPr="00237F1C">
              <w:rPr>
                <w:rFonts w:ascii="Gadugi" w:hAnsi="Gadugi" w:cs="Times New Roman"/>
                <w:szCs w:val="24"/>
              </w:rPr>
              <w:t xml:space="preserve"> en torno a la prevención de incendios forestales</w:t>
            </w:r>
            <w:r w:rsidR="00237F1C">
              <w:rPr>
                <w:rFonts w:ascii="Gadugi" w:hAnsi="Gadugi" w:cs="Times New Roman"/>
                <w:szCs w:val="24"/>
              </w:rPr>
              <w:t xml:space="preserve">; </w:t>
            </w:r>
          </w:p>
          <w:p w14:paraId="27211965" w14:textId="77777777" w:rsidR="00237F1C" w:rsidRDefault="00237F1C" w:rsidP="00AE5DC4">
            <w:pPr>
              <w:pStyle w:val="Prrafodelista"/>
              <w:numPr>
                <w:ilvl w:val="0"/>
                <w:numId w:val="31"/>
              </w:numPr>
              <w:spacing w:after="0" w:line="240" w:lineRule="auto"/>
              <w:ind w:left="288"/>
              <w:jc w:val="both"/>
              <w:rPr>
                <w:rFonts w:ascii="Gadugi" w:hAnsi="Gadugi" w:cs="Times New Roman"/>
                <w:szCs w:val="24"/>
              </w:rPr>
            </w:pPr>
            <w:r>
              <w:rPr>
                <w:rFonts w:ascii="Gadugi" w:hAnsi="Gadugi" w:cs="Times New Roman"/>
                <w:szCs w:val="24"/>
              </w:rPr>
              <w:t xml:space="preserve">Acciones encaminadas al establecimiento del manejo integral del fuego en nuestro país; </w:t>
            </w:r>
          </w:p>
          <w:p w14:paraId="1BEE4B35" w14:textId="77777777" w:rsidR="00237F1C" w:rsidRDefault="00237F1C" w:rsidP="00AE5DC4">
            <w:pPr>
              <w:pStyle w:val="Prrafodelista"/>
              <w:numPr>
                <w:ilvl w:val="0"/>
                <w:numId w:val="31"/>
              </w:numPr>
              <w:spacing w:after="0" w:line="240" w:lineRule="auto"/>
              <w:ind w:left="288"/>
              <w:jc w:val="both"/>
              <w:rPr>
                <w:rFonts w:ascii="Gadugi" w:hAnsi="Gadugi" w:cs="Times New Roman"/>
                <w:szCs w:val="24"/>
              </w:rPr>
            </w:pPr>
            <w:r>
              <w:rPr>
                <w:rFonts w:ascii="Gadugi" w:hAnsi="Gadugi" w:cs="Times New Roman"/>
                <w:szCs w:val="24"/>
              </w:rPr>
              <w:t xml:space="preserve">Acciones enfocadas hacia la recuperación y restauración de áreas afectadas por el fuego; </w:t>
            </w:r>
          </w:p>
          <w:p w14:paraId="5EBA09D1" w14:textId="77777777" w:rsidR="00237F1C" w:rsidRDefault="00237F1C" w:rsidP="00AE5DC4">
            <w:pPr>
              <w:pStyle w:val="Prrafodelista"/>
              <w:numPr>
                <w:ilvl w:val="0"/>
                <w:numId w:val="31"/>
              </w:numPr>
              <w:spacing w:after="0" w:line="240" w:lineRule="auto"/>
              <w:ind w:left="288"/>
              <w:jc w:val="both"/>
              <w:rPr>
                <w:rFonts w:ascii="Gadugi" w:hAnsi="Gadugi" w:cs="Times New Roman"/>
                <w:szCs w:val="24"/>
              </w:rPr>
            </w:pPr>
            <w:r>
              <w:rPr>
                <w:rFonts w:ascii="Gadugi" w:hAnsi="Gadugi" w:cs="Times New Roman"/>
                <w:szCs w:val="24"/>
              </w:rPr>
              <w:t xml:space="preserve">El marco legal para permitir la investigación en torno a la ocurrencia y desarrollo del fuego en Colombia; </w:t>
            </w:r>
          </w:p>
          <w:p w14:paraId="0FA5EADF" w14:textId="77777777" w:rsidR="00237F1C" w:rsidRDefault="00237F1C" w:rsidP="00FE510A">
            <w:pPr>
              <w:spacing w:after="0" w:line="240" w:lineRule="auto"/>
              <w:ind w:left="-72"/>
              <w:jc w:val="both"/>
              <w:rPr>
                <w:rFonts w:ascii="Gadugi" w:hAnsi="Gadugi" w:cs="Times New Roman"/>
                <w:szCs w:val="24"/>
              </w:rPr>
            </w:pPr>
          </w:p>
          <w:p w14:paraId="747AE18A" w14:textId="480002D7" w:rsidR="00237F1C" w:rsidRDefault="00237F1C" w:rsidP="00FE510A">
            <w:pPr>
              <w:spacing w:after="0" w:line="240" w:lineRule="auto"/>
              <w:ind w:left="-72"/>
              <w:jc w:val="both"/>
              <w:rPr>
                <w:rFonts w:ascii="Gadugi" w:hAnsi="Gadugi" w:cs="Times New Roman"/>
                <w:szCs w:val="24"/>
              </w:rPr>
            </w:pPr>
            <w:r>
              <w:rPr>
                <w:rFonts w:ascii="Gadugi" w:hAnsi="Gadugi" w:cs="Times New Roman"/>
                <w:szCs w:val="24"/>
              </w:rPr>
              <w:t>Todo ello amparado bajo</w:t>
            </w:r>
            <w:r w:rsidR="00641747">
              <w:rPr>
                <w:rFonts w:ascii="Gadugi" w:hAnsi="Gadugi" w:cs="Times New Roman"/>
                <w:szCs w:val="24"/>
              </w:rPr>
              <w:t xml:space="preserve"> el</w:t>
            </w:r>
            <w:r w:rsidR="00EB398E">
              <w:rPr>
                <w:rFonts w:ascii="Gadugi" w:hAnsi="Gadugi" w:cs="Times New Roman"/>
                <w:szCs w:val="24"/>
              </w:rPr>
              <w:t xml:space="preserve"> artículo que busca</w:t>
            </w:r>
            <w:r>
              <w:rPr>
                <w:rFonts w:ascii="Gadugi" w:hAnsi="Gadugi" w:cs="Times New Roman"/>
                <w:szCs w:val="24"/>
              </w:rPr>
              <w:t xml:space="preserve"> la declaratoria de interés prioritario e importancia estratégica y determinando gestiones muy amplias, sin respon</w:t>
            </w:r>
            <w:r w:rsidR="00641747">
              <w:rPr>
                <w:rFonts w:ascii="Gadugi" w:hAnsi="Gadugi" w:cs="Times New Roman"/>
                <w:szCs w:val="24"/>
              </w:rPr>
              <w:t>sables directos de</w:t>
            </w:r>
            <w:r>
              <w:rPr>
                <w:rFonts w:ascii="Gadugi" w:hAnsi="Gadugi" w:cs="Times New Roman"/>
                <w:szCs w:val="24"/>
              </w:rPr>
              <w:t xml:space="preserve"> ejecución, supervisión y control. </w:t>
            </w:r>
          </w:p>
          <w:p w14:paraId="7DAE22DB" w14:textId="77777777" w:rsidR="00237F1C" w:rsidRDefault="00237F1C" w:rsidP="00FE510A">
            <w:pPr>
              <w:spacing w:after="0" w:line="240" w:lineRule="auto"/>
              <w:ind w:left="-72"/>
              <w:jc w:val="both"/>
              <w:rPr>
                <w:rFonts w:ascii="Gadugi" w:hAnsi="Gadugi" w:cs="Times New Roman"/>
                <w:szCs w:val="24"/>
              </w:rPr>
            </w:pPr>
          </w:p>
          <w:p w14:paraId="25C25931" w14:textId="25BDD77C" w:rsidR="00237F1C" w:rsidRDefault="00237F1C" w:rsidP="00FE510A">
            <w:pPr>
              <w:spacing w:after="0" w:line="240" w:lineRule="auto"/>
              <w:ind w:left="-72"/>
              <w:jc w:val="both"/>
              <w:rPr>
                <w:rFonts w:ascii="Gadugi" w:hAnsi="Gadugi" w:cs="Times New Roman"/>
                <w:szCs w:val="24"/>
              </w:rPr>
            </w:pPr>
            <w:r>
              <w:rPr>
                <w:rFonts w:ascii="Gadugi" w:hAnsi="Gadugi" w:cs="Times New Roman"/>
                <w:szCs w:val="24"/>
              </w:rPr>
              <w:t xml:space="preserve">En consecuencia, </w:t>
            </w:r>
            <w:r w:rsidR="00641747">
              <w:rPr>
                <w:rFonts w:ascii="Gadugi" w:hAnsi="Gadugi" w:cs="Times New Roman"/>
                <w:szCs w:val="24"/>
              </w:rPr>
              <w:t xml:space="preserve">el texto original de este artículo quedó distribuido en el texto propuesto para primer debate como sigue: </w:t>
            </w:r>
            <w:r>
              <w:rPr>
                <w:rFonts w:ascii="Gadugi" w:hAnsi="Gadugi" w:cs="Times New Roman"/>
                <w:szCs w:val="24"/>
              </w:rPr>
              <w:t xml:space="preserve"> </w:t>
            </w:r>
          </w:p>
          <w:p w14:paraId="75791C81" w14:textId="77777777" w:rsidR="00237F1C" w:rsidRDefault="00237F1C" w:rsidP="00FE510A">
            <w:pPr>
              <w:spacing w:after="0" w:line="240" w:lineRule="auto"/>
              <w:ind w:left="-72"/>
              <w:jc w:val="both"/>
              <w:rPr>
                <w:rFonts w:ascii="Gadugi" w:hAnsi="Gadugi" w:cs="Times New Roman"/>
                <w:szCs w:val="24"/>
              </w:rPr>
            </w:pPr>
          </w:p>
          <w:p w14:paraId="090AB369" w14:textId="1C46CF63" w:rsidR="00237F1C" w:rsidRDefault="00237F1C" w:rsidP="00AE5DC4">
            <w:pPr>
              <w:pStyle w:val="Prrafodelista"/>
              <w:numPr>
                <w:ilvl w:val="0"/>
                <w:numId w:val="31"/>
              </w:numPr>
              <w:spacing w:after="0" w:line="240" w:lineRule="auto"/>
              <w:ind w:left="288"/>
              <w:jc w:val="both"/>
              <w:rPr>
                <w:rFonts w:ascii="Gadugi" w:hAnsi="Gadugi" w:cs="Times New Roman"/>
                <w:szCs w:val="24"/>
              </w:rPr>
            </w:pPr>
            <w:r>
              <w:rPr>
                <w:rFonts w:ascii="Gadugi" w:hAnsi="Gadugi" w:cs="Times New Roman"/>
                <w:szCs w:val="24"/>
              </w:rPr>
              <w:t>Inciso primero</w:t>
            </w:r>
            <w:r w:rsidR="005C51B3">
              <w:rPr>
                <w:rFonts w:ascii="Gadugi" w:hAnsi="Gadugi" w:cs="Times New Roman"/>
                <w:szCs w:val="24"/>
              </w:rPr>
              <w:t xml:space="preserve"> del artículo</w:t>
            </w:r>
            <w:r>
              <w:rPr>
                <w:rFonts w:ascii="Gadugi" w:hAnsi="Gadugi" w:cs="Times New Roman"/>
                <w:szCs w:val="24"/>
              </w:rPr>
              <w:t xml:space="preserve">: Se mantuvo pero se adelantaron algunas modificaciones en la redacción; </w:t>
            </w:r>
          </w:p>
          <w:p w14:paraId="209BF63B" w14:textId="77777777" w:rsidR="005C51B3" w:rsidRDefault="005C51B3" w:rsidP="00FE510A">
            <w:pPr>
              <w:pStyle w:val="Prrafodelista"/>
              <w:spacing w:after="0" w:line="240" w:lineRule="auto"/>
              <w:ind w:left="288"/>
              <w:jc w:val="both"/>
              <w:rPr>
                <w:rFonts w:ascii="Gadugi" w:hAnsi="Gadugi" w:cs="Times New Roman"/>
                <w:szCs w:val="24"/>
              </w:rPr>
            </w:pPr>
          </w:p>
          <w:p w14:paraId="36CFADA3" w14:textId="78543459" w:rsidR="005C51B3" w:rsidRDefault="00237F1C" w:rsidP="00AE5DC4">
            <w:pPr>
              <w:pStyle w:val="Prrafodelista"/>
              <w:numPr>
                <w:ilvl w:val="0"/>
                <w:numId w:val="31"/>
              </w:numPr>
              <w:spacing w:after="0" w:line="240" w:lineRule="auto"/>
              <w:ind w:left="288"/>
              <w:jc w:val="both"/>
              <w:rPr>
                <w:rFonts w:ascii="Gadugi" w:hAnsi="Gadugi" w:cs="Times New Roman"/>
                <w:szCs w:val="24"/>
              </w:rPr>
            </w:pPr>
            <w:r>
              <w:rPr>
                <w:rFonts w:ascii="Gadugi" w:hAnsi="Gadugi" w:cs="Times New Roman"/>
                <w:szCs w:val="24"/>
              </w:rPr>
              <w:t>Inciso segundo</w:t>
            </w:r>
            <w:r w:rsidR="005C51B3">
              <w:rPr>
                <w:rFonts w:ascii="Gadugi" w:hAnsi="Gadugi" w:cs="Times New Roman"/>
                <w:szCs w:val="24"/>
              </w:rPr>
              <w:t xml:space="preserve"> del artículo</w:t>
            </w:r>
            <w:r>
              <w:rPr>
                <w:rFonts w:ascii="Gadugi" w:hAnsi="Gadugi" w:cs="Times New Roman"/>
                <w:szCs w:val="24"/>
              </w:rPr>
              <w:t xml:space="preserve">: </w:t>
            </w:r>
            <w:r w:rsidR="00465A39">
              <w:rPr>
                <w:rFonts w:ascii="Gadugi" w:hAnsi="Gadugi" w:cs="Times New Roman"/>
                <w:szCs w:val="24"/>
              </w:rPr>
              <w:t xml:space="preserve">movido al </w:t>
            </w:r>
            <w:r w:rsidR="005C51B3">
              <w:rPr>
                <w:rFonts w:ascii="Gadugi" w:hAnsi="Gadugi" w:cs="Times New Roman"/>
                <w:szCs w:val="24"/>
              </w:rPr>
              <w:t xml:space="preserve">artículo 1, objeto del proyecto, </w:t>
            </w:r>
            <w:r w:rsidR="00465A39">
              <w:rPr>
                <w:rFonts w:ascii="Gadugi" w:hAnsi="Gadugi" w:cs="Times New Roman"/>
                <w:szCs w:val="24"/>
              </w:rPr>
              <w:t xml:space="preserve">en </w:t>
            </w:r>
            <w:r w:rsidR="005C51B3">
              <w:rPr>
                <w:rFonts w:ascii="Gadugi" w:hAnsi="Gadugi" w:cs="Times New Roman"/>
                <w:szCs w:val="24"/>
              </w:rPr>
              <w:t xml:space="preserve">el texto propuesto para primer debate; </w:t>
            </w:r>
          </w:p>
          <w:p w14:paraId="68798351" w14:textId="77777777" w:rsidR="005C51B3" w:rsidRPr="005C51B3" w:rsidRDefault="005C51B3" w:rsidP="00FE510A">
            <w:pPr>
              <w:spacing w:after="0" w:line="240" w:lineRule="auto"/>
              <w:jc w:val="both"/>
              <w:rPr>
                <w:rFonts w:ascii="Gadugi" w:hAnsi="Gadugi" w:cs="Times New Roman"/>
                <w:szCs w:val="24"/>
              </w:rPr>
            </w:pPr>
          </w:p>
          <w:p w14:paraId="751DFA02" w14:textId="5DC88322" w:rsidR="005C51B3" w:rsidRPr="00496896" w:rsidRDefault="005C51B3" w:rsidP="00AE5DC4">
            <w:pPr>
              <w:pStyle w:val="Prrafodelista"/>
              <w:numPr>
                <w:ilvl w:val="0"/>
                <w:numId w:val="39"/>
              </w:numPr>
              <w:spacing w:line="240" w:lineRule="auto"/>
              <w:ind w:left="288"/>
              <w:rPr>
                <w:rFonts w:ascii="Gadugi" w:hAnsi="Gadugi" w:cs="Times New Roman"/>
                <w:b/>
                <w:szCs w:val="24"/>
              </w:rPr>
            </w:pPr>
            <w:r w:rsidRPr="00496896">
              <w:rPr>
                <w:rFonts w:ascii="Gadugi" w:hAnsi="Gadugi" w:cs="Times New Roman"/>
                <w:b/>
                <w:szCs w:val="24"/>
              </w:rPr>
              <w:t>Prevención de Incendios Forestales</w:t>
            </w:r>
          </w:p>
          <w:p w14:paraId="0E8978FE" w14:textId="34FFD1C1" w:rsidR="005C51B3" w:rsidRDefault="00F078FD" w:rsidP="00AE5DC4">
            <w:pPr>
              <w:pStyle w:val="Prrafodelista"/>
              <w:numPr>
                <w:ilvl w:val="0"/>
                <w:numId w:val="31"/>
              </w:numPr>
              <w:spacing w:after="0" w:line="240" w:lineRule="auto"/>
              <w:ind w:left="288"/>
              <w:jc w:val="both"/>
              <w:rPr>
                <w:rFonts w:ascii="Gadugi" w:hAnsi="Gadugi" w:cs="Times New Roman"/>
                <w:szCs w:val="24"/>
              </w:rPr>
            </w:pPr>
            <w:r>
              <w:rPr>
                <w:rFonts w:ascii="Gadugi" w:hAnsi="Gadugi" w:cs="Times New Roman"/>
                <w:szCs w:val="24"/>
              </w:rPr>
              <w:t>Inciso a</w:t>
            </w:r>
            <w:r w:rsidR="005C51B3">
              <w:rPr>
                <w:rFonts w:ascii="Gadugi" w:hAnsi="Gadugi" w:cs="Times New Roman"/>
                <w:szCs w:val="24"/>
              </w:rPr>
              <w:t xml:space="preserve">1: </w:t>
            </w:r>
            <w:r w:rsidR="00665411">
              <w:rPr>
                <w:rFonts w:ascii="Gadugi" w:hAnsi="Gadugi" w:cs="Times New Roman"/>
                <w:szCs w:val="24"/>
              </w:rPr>
              <w:t>Movido a</w:t>
            </w:r>
            <w:r w:rsidR="001E2970">
              <w:rPr>
                <w:rFonts w:ascii="Gadugi" w:hAnsi="Gadugi" w:cs="Times New Roman"/>
                <w:szCs w:val="24"/>
              </w:rPr>
              <w:t>l</w:t>
            </w:r>
            <w:r w:rsidR="005C51B3" w:rsidRPr="005C51B3">
              <w:rPr>
                <w:rFonts w:ascii="Gadugi" w:hAnsi="Gadugi" w:cs="Times New Roman"/>
                <w:szCs w:val="24"/>
              </w:rPr>
              <w:t xml:space="preserve"> </w:t>
            </w:r>
            <w:r w:rsidR="00DB69A3">
              <w:rPr>
                <w:rFonts w:ascii="Gadugi" w:hAnsi="Gadugi" w:cs="Times New Roman"/>
                <w:szCs w:val="24"/>
              </w:rPr>
              <w:t>numeral 4 del</w:t>
            </w:r>
            <w:r w:rsidR="005C51B3" w:rsidRPr="005C51B3">
              <w:rPr>
                <w:rFonts w:ascii="Gadugi" w:hAnsi="Gadugi" w:cs="Times New Roman"/>
                <w:szCs w:val="24"/>
              </w:rPr>
              <w:t xml:space="preserve"> artículo </w:t>
            </w:r>
            <w:r w:rsidR="00EB398E">
              <w:rPr>
                <w:rFonts w:ascii="Gadugi" w:hAnsi="Gadugi" w:cs="Times New Roman"/>
                <w:szCs w:val="24"/>
              </w:rPr>
              <w:t>4 del texto propuesto</w:t>
            </w:r>
            <w:r w:rsidR="00EB398E" w:rsidRPr="005C51B3">
              <w:rPr>
                <w:rFonts w:ascii="Gadugi" w:hAnsi="Gadugi" w:cs="Times New Roman"/>
                <w:szCs w:val="24"/>
              </w:rPr>
              <w:t xml:space="preserve"> </w:t>
            </w:r>
            <w:r w:rsidR="005C51B3" w:rsidRPr="005C51B3">
              <w:rPr>
                <w:rFonts w:ascii="Gadugi" w:hAnsi="Gadugi" w:cs="Times New Roman"/>
                <w:szCs w:val="24"/>
              </w:rPr>
              <w:t>para primer debate</w:t>
            </w:r>
            <w:r w:rsidR="00DB69A3">
              <w:rPr>
                <w:rFonts w:ascii="Gadugi" w:hAnsi="Gadugi" w:cs="Times New Roman"/>
                <w:szCs w:val="24"/>
              </w:rPr>
              <w:t>;</w:t>
            </w:r>
          </w:p>
          <w:p w14:paraId="13B3EDE9" w14:textId="77777777" w:rsidR="00EB398E" w:rsidRDefault="00EB398E" w:rsidP="00FE510A">
            <w:pPr>
              <w:pStyle w:val="Prrafodelista"/>
              <w:spacing w:after="0" w:line="240" w:lineRule="auto"/>
              <w:ind w:left="288"/>
              <w:jc w:val="both"/>
              <w:rPr>
                <w:rFonts w:ascii="Gadugi" w:hAnsi="Gadugi" w:cs="Times New Roman"/>
                <w:szCs w:val="24"/>
              </w:rPr>
            </w:pPr>
          </w:p>
          <w:p w14:paraId="38A73E6A" w14:textId="77777777" w:rsidR="00DB69A3" w:rsidRDefault="00DB69A3" w:rsidP="00AE5DC4">
            <w:pPr>
              <w:pStyle w:val="Prrafodelista"/>
              <w:numPr>
                <w:ilvl w:val="0"/>
                <w:numId w:val="31"/>
              </w:numPr>
              <w:spacing w:after="0" w:line="240" w:lineRule="auto"/>
              <w:ind w:left="288"/>
              <w:jc w:val="both"/>
              <w:rPr>
                <w:rFonts w:ascii="Gadugi" w:hAnsi="Gadugi" w:cs="Times New Roman"/>
                <w:szCs w:val="24"/>
              </w:rPr>
            </w:pPr>
            <w:r>
              <w:rPr>
                <w:rFonts w:ascii="Gadugi" w:hAnsi="Gadugi" w:cs="Times New Roman"/>
                <w:szCs w:val="24"/>
              </w:rPr>
              <w:t xml:space="preserve">Inciso a2: A causa de su impacto fiscal no aprobado, fue eliminado del texto propuesto para primer debate; </w:t>
            </w:r>
          </w:p>
          <w:p w14:paraId="37D155E7" w14:textId="77777777" w:rsidR="00877D3C" w:rsidRDefault="00877D3C" w:rsidP="00FE510A">
            <w:pPr>
              <w:pStyle w:val="Prrafodelista"/>
              <w:spacing w:after="0" w:line="240" w:lineRule="auto"/>
              <w:ind w:left="288"/>
              <w:jc w:val="both"/>
              <w:rPr>
                <w:rFonts w:ascii="Gadugi" w:hAnsi="Gadugi" w:cs="Times New Roman"/>
                <w:szCs w:val="24"/>
              </w:rPr>
            </w:pPr>
          </w:p>
          <w:p w14:paraId="27FB4766" w14:textId="0B33DEB8" w:rsidR="00DB69A3" w:rsidRDefault="00DB69A3" w:rsidP="00AE5DC4">
            <w:pPr>
              <w:pStyle w:val="Prrafodelista"/>
              <w:numPr>
                <w:ilvl w:val="0"/>
                <w:numId w:val="31"/>
              </w:numPr>
              <w:spacing w:after="0" w:line="240" w:lineRule="auto"/>
              <w:ind w:left="288"/>
              <w:jc w:val="both"/>
              <w:rPr>
                <w:rFonts w:ascii="Gadugi" w:hAnsi="Gadugi" w:cs="Times New Roman"/>
                <w:szCs w:val="24"/>
              </w:rPr>
            </w:pPr>
            <w:r w:rsidRPr="00877D3C">
              <w:rPr>
                <w:rFonts w:ascii="Gadugi" w:hAnsi="Gadugi" w:cs="Times New Roman"/>
                <w:szCs w:val="24"/>
              </w:rPr>
              <w:t xml:space="preserve">Inciso a3: </w:t>
            </w:r>
            <w:r w:rsidR="00877D3C" w:rsidRPr="00877D3C">
              <w:rPr>
                <w:rFonts w:ascii="Gadugi" w:hAnsi="Gadugi" w:cs="Times New Roman"/>
                <w:szCs w:val="24"/>
              </w:rPr>
              <w:t>Lo establecido en el presente inciso ya se encuentra previamente establecido</w:t>
            </w:r>
            <w:r w:rsidR="00EB398E">
              <w:rPr>
                <w:rFonts w:ascii="Gadugi" w:hAnsi="Gadugi" w:cs="Times New Roman"/>
                <w:szCs w:val="24"/>
              </w:rPr>
              <w:t xml:space="preserve"> en la Ley</w:t>
            </w:r>
            <w:r w:rsidR="00877D3C">
              <w:rPr>
                <w:rFonts w:ascii="Gadugi" w:hAnsi="Gadugi" w:cs="Times New Roman"/>
                <w:szCs w:val="24"/>
              </w:rPr>
              <w:t>, de modo que fue eliminado. El establecimiento de l</w:t>
            </w:r>
            <w:r w:rsidR="00877D3C" w:rsidRPr="00877D3C">
              <w:rPr>
                <w:rFonts w:ascii="Gadugi" w:hAnsi="Gadugi" w:cs="Times New Roman"/>
                <w:szCs w:val="24"/>
              </w:rPr>
              <w:t>a coordinación para la prevención y manejo adecuado del fuego está en el Decreto Ley 2811 de 1974, Decreto Ley 919 de 1989 y la Ley 99 de 1993</w:t>
            </w:r>
            <w:r w:rsidR="00877D3C">
              <w:rPr>
                <w:rFonts w:ascii="Gadugi" w:hAnsi="Gadugi" w:cs="Times New Roman"/>
                <w:szCs w:val="24"/>
              </w:rPr>
              <w:t xml:space="preserve"> y por otro lado, el tema de las sanciones se encuentra en la </w:t>
            </w:r>
            <w:r w:rsidR="00877D3C" w:rsidRPr="00877D3C">
              <w:rPr>
                <w:rFonts w:ascii="Gadugi" w:hAnsi="Gadugi" w:cs="Times New Roman"/>
                <w:szCs w:val="24"/>
              </w:rPr>
              <w:t>L</w:t>
            </w:r>
            <w:r w:rsidR="00877D3C">
              <w:rPr>
                <w:rFonts w:ascii="Gadugi" w:hAnsi="Gadugi" w:cs="Times New Roman"/>
                <w:szCs w:val="24"/>
              </w:rPr>
              <w:t xml:space="preserve">ey 599 de 2000, </w:t>
            </w:r>
            <w:r w:rsidR="00877D3C" w:rsidRPr="00877D3C">
              <w:rPr>
                <w:rFonts w:ascii="Gadugi" w:hAnsi="Gadugi" w:cs="Times New Roman"/>
                <w:szCs w:val="24"/>
              </w:rPr>
              <w:t>L</w:t>
            </w:r>
            <w:r w:rsidR="00877D3C">
              <w:rPr>
                <w:rFonts w:ascii="Gadugi" w:hAnsi="Gadugi" w:cs="Times New Roman"/>
                <w:szCs w:val="24"/>
              </w:rPr>
              <w:t xml:space="preserve">eu 1333 de 2009 y nuevamente en la </w:t>
            </w:r>
            <w:r w:rsidR="00877D3C" w:rsidRPr="00877D3C">
              <w:rPr>
                <w:rFonts w:ascii="Gadugi" w:hAnsi="Gadugi" w:cs="Times New Roman"/>
                <w:szCs w:val="24"/>
              </w:rPr>
              <w:t>L</w:t>
            </w:r>
            <w:r w:rsidR="00877D3C">
              <w:rPr>
                <w:rFonts w:ascii="Gadugi" w:hAnsi="Gadugi" w:cs="Times New Roman"/>
                <w:szCs w:val="24"/>
              </w:rPr>
              <w:t xml:space="preserve">ey 99 de </w:t>
            </w:r>
            <w:r w:rsidR="005E3832">
              <w:rPr>
                <w:rFonts w:ascii="Gadugi" w:hAnsi="Gadugi" w:cs="Times New Roman"/>
                <w:szCs w:val="24"/>
              </w:rPr>
              <w:t xml:space="preserve">1993; </w:t>
            </w:r>
          </w:p>
          <w:p w14:paraId="6DEECD5F" w14:textId="77777777" w:rsidR="005E3832" w:rsidRPr="005E3832" w:rsidRDefault="005E3832" w:rsidP="00FE510A">
            <w:pPr>
              <w:pStyle w:val="Prrafodelista"/>
              <w:spacing w:line="240" w:lineRule="auto"/>
              <w:rPr>
                <w:rFonts w:ascii="Gadugi" w:hAnsi="Gadugi" w:cs="Times New Roman"/>
                <w:szCs w:val="24"/>
              </w:rPr>
            </w:pPr>
          </w:p>
          <w:p w14:paraId="2D4A4DD3" w14:textId="77777777" w:rsidR="005E3832" w:rsidRDefault="005E3832" w:rsidP="00AE5DC4">
            <w:pPr>
              <w:pStyle w:val="Prrafodelista"/>
              <w:numPr>
                <w:ilvl w:val="0"/>
                <w:numId w:val="31"/>
              </w:numPr>
              <w:spacing w:after="0" w:line="240" w:lineRule="auto"/>
              <w:ind w:left="288"/>
              <w:jc w:val="both"/>
              <w:rPr>
                <w:rFonts w:ascii="Gadugi" w:hAnsi="Gadugi" w:cs="Times New Roman"/>
                <w:szCs w:val="24"/>
              </w:rPr>
            </w:pPr>
            <w:r>
              <w:rPr>
                <w:rFonts w:ascii="Gadugi" w:hAnsi="Gadugi" w:cs="Times New Roman"/>
                <w:szCs w:val="24"/>
              </w:rPr>
              <w:t xml:space="preserve">Inciso a4: Lo establecido en el presente inciso ya se encuentra previamente establecido en las Leyes 99 de 1993 y 322 de </w:t>
            </w:r>
            <w:r w:rsidRPr="005E3832">
              <w:rPr>
                <w:rFonts w:ascii="Gadugi" w:hAnsi="Gadugi" w:cs="Times New Roman"/>
                <w:szCs w:val="24"/>
              </w:rPr>
              <w:t>1996</w:t>
            </w:r>
            <w:r>
              <w:rPr>
                <w:rFonts w:ascii="Gadugi" w:hAnsi="Gadugi" w:cs="Times New Roman"/>
                <w:szCs w:val="24"/>
              </w:rPr>
              <w:t>;</w:t>
            </w:r>
          </w:p>
          <w:p w14:paraId="169857A5" w14:textId="77777777" w:rsidR="005E3832" w:rsidRPr="005E3832" w:rsidRDefault="005E3832" w:rsidP="00FE510A">
            <w:pPr>
              <w:pStyle w:val="Prrafodelista"/>
              <w:spacing w:line="240" w:lineRule="auto"/>
              <w:rPr>
                <w:rFonts w:ascii="Gadugi" w:hAnsi="Gadugi" w:cs="Times New Roman"/>
                <w:szCs w:val="24"/>
              </w:rPr>
            </w:pPr>
          </w:p>
          <w:p w14:paraId="75817E65" w14:textId="699DCC85" w:rsidR="005E3832" w:rsidRDefault="005E3832" w:rsidP="00AE5DC4">
            <w:pPr>
              <w:pStyle w:val="Prrafodelista"/>
              <w:numPr>
                <w:ilvl w:val="0"/>
                <w:numId w:val="31"/>
              </w:numPr>
              <w:spacing w:after="0" w:line="240" w:lineRule="auto"/>
              <w:ind w:left="288"/>
              <w:jc w:val="both"/>
              <w:rPr>
                <w:rFonts w:ascii="Gadugi" w:hAnsi="Gadugi" w:cs="Times New Roman"/>
                <w:szCs w:val="24"/>
              </w:rPr>
            </w:pPr>
            <w:r>
              <w:rPr>
                <w:rFonts w:ascii="Gadugi" w:hAnsi="Gadugi" w:cs="Times New Roman"/>
                <w:szCs w:val="24"/>
              </w:rPr>
              <w:t xml:space="preserve">Inciso a5: </w:t>
            </w:r>
            <w:r w:rsidR="00665411">
              <w:rPr>
                <w:rFonts w:ascii="Gadugi" w:hAnsi="Gadugi" w:cs="Times New Roman"/>
                <w:szCs w:val="24"/>
              </w:rPr>
              <w:t xml:space="preserve">Movido al artículo 24 del texto propuesto para primer debate; </w:t>
            </w:r>
            <w:r w:rsidR="001E2970">
              <w:rPr>
                <w:rFonts w:ascii="Gadugi" w:hAnsi="Gadugi" w:cs="Times New Roman"/>
                <w:szCs w:val="24"/>
              </w:rPr>
              <w:t xml:space="preserve"> </w:t>
            </w:r>
          </w:p>
          <w:p w14:paraId="7E877D8F" w14:textId="77777777" w:rsidR="005E3832" w:rsidRPr="005E3832" w:rsidRDefault="005E3832" w:rsidP="00FE510A">
            <w:pPr>
              <w:pStyle w:val="Prrafodelista"/>
              <w:spacing w:line="240" w:lineRule="auto"/>
              <w:rPr>
                <w:rFonts w:ascii="Gadugi" w:hAnsi="Gadugi" w:cs="Times New Roman"/>
                <w:szCs w:val="24"/>
              </w:rPr>
            </w:pPr>
          </w:p>
          <w:p w14:paraId="3E63D077" w14:textId="565F07DF" w:rsidR="005E3832" w:rsidRDefault="005E3832" w:rsidP="00AE5DC4">
            <w:pPr>
              <w:pStyle w:val="Prrafodelista"/>
              <w:numPr>
                <w:ilvl w:val="0"/>
                <w:numId w:val="31"/>
              </w:numPr>
              <w:spacing w:after="0" w:line="240" w:lineRule="auto"/>
              <w:ind w:left="288"/>
              <w:jc w:val="both"/>
              <w:rPr>
                <w:rFonts w:ascii="Gadugi" w:hAnsi="Gadugi" w:cs="Times New Roman"/>
                <w:szCs w:val="24"/>
              </w:rPr>
            </w:pPr>
            <w:r>
              <w:rPr>
                <w:rFonts w:ascii="Gadugi" w:hAnsi="Gadugi" w:cs="Times New Roman"/>
                <w:szCs w:val="24"/>
              </w:rPr>
              <w:t xml:space="preserve">Inciso a6: </w:t>
            </w:r>
            <w:r w:rsidR="008A5F5E" w:rsidRPr="005C51B3">
              <w:rPr>
                <w:rFonts w:ascii="Gadugi" w:hAnsi="Gadugi" w:cs="Times New Roman"/>
                <w:szCs w:val="24"/>
              </w:rPr>
              <w:t xml:space="preserve">Consignado </w:t>
            </w:r>
            <w:r w:rsidR="008A5F5E">
              <w:rPr>
                <w:rFonts w:ascii="Gadugi" w:hAnsi="Gadugi" w:cs="Times New Roman"/>
                <w:szCs w:val="24"/>
              </w:rPr>
              <w:t>parcialmente en el</w:t>
            </w:r>
            <w:r w:rsidR="008A5F5E" w:rsidRPr="005C51B3">
              <w:rPr>
                <w:rFonts w:ascii="Gadugi" w:hAnsi="Gadugi" w:cs="Times New Roman"/>
                <w:szCs w:val="24"/>
              </w:rPr>
              <w:t xml:space="preserve"> artículo </w:t>
            </w:r>
            <w:r w:rsidR="008A5F5E">
              <w:rPr>
                <w:rFonts w:ascii="Gadugi" w:hAnsi="Gadugi" w:cs="Times New Roman"/>
                <w:szCs w:val="24"/>
              </w:rPr>
              <w:t>12</w:t>
            </w:r>
            <w:r w:rsidR="00F43309">
              <w:rPr>
                <w:rFonts w:ascii="Gadugi" w:hAnsi="Gadugi" w:cs="Times New Roman"/>
                <w:szCs w:val="24"/>
              </w:rPr>
              <w:t xml:space="preserve"> del texto propuesto</w:t>
            </w:r>
            <w:r w:rsidR="008A5F5E" w:rsidRPr="005C51B3">
              <w:rPr>
                <w:rFonts w:ascii="Gadugi" w:hAnsi="Gadugi" w:cs="Times New Roman"/>
                <w:szCs w:val="24"/>
              </w:rPr>
              <w:t xml:space="preserve"> para primer debate</w:t>
            </w:r>
            <w:r w:rsidR="008A5F5E">
              <w:rPr>
                <w:rFonts w:ascii="Gadugi" w:hAnsi="Gadugi" w:cs="Times New Roman"/>
                <w:szCs w:val="24"/>
              </w:rPr>
              <w:t>;</w:t>
            </w:r>
          </w:p>
          <w:p w14:paraId="1641328F" w14:textId="77777777" w:rsidR="008A5F5E" w:rsidRPr="008A5F5E" w:rsidRDefault="008A5F5E" w:rsidP="00FE510A">
            <w:pPr>
              <w:pStyle w:val="Prrafodelista"/>
              <w:spacing w:line="240" w:lineRule="auto"/>
              <w:rPr>
                <w:rFonts w:ascii="Gadugi" w:hAnsi="Gadugi" w:cs="Times New Roman"/>
                <w:szCs w:val="24"/>
              </w:rPr>
            </w:pPr>
          </w:p>
          <w:p w14:paraId="3636F47A" w14:textId="77777777" w:rsidR="008A5F5E" w:rsidRDefault="008A5F5E" w:rsidP="00AE5DC4">
            <w:pPr>
              <w:pStyle w:val="Prrafodelista"/>
              <w:numPr>
                <w:ilvl w:val="0"/>
                <w:numId w:val="31"/>
              </w:numPr>
              <w:spacing w:after="0" w:line="240" w:lineRule="auto"/>
              <w:ind w:left="288"/>
              <w:jc w:val="both"/>
              <w:rPr>
                <w:rFonts w:ascii="Gadugi" w:hAnsi="Gadugi" w:cs="Times New Roman"/>
                <w:szCs w:val="24"/>
              </w:rPr>
            </w:pPr>
            <w:r>
              <w:rPr>
                <w:rFonts w:ascii="Gadugi" w:hAnsi="Gadugi" w:cs="Times New Roman"/>
                <w:szCs w:val="24"/>
              </w:rPr>
              <w:t xml:space="preserve">Inciso a7: Se eliminó teniendo en cuenta que esto hace parte de la caracterización misional de las autoridades relacionadas con la prevención de desastres y manejo y control del fuego. </w:t>
            </w:r>
          </w:p>
          <w:p w14:paraId="754DC6D5" w14:textId="77777777" w:rsidR="008A5F5E" w:rsidRPr="008A5F5E" w:rsidRDefault="008A5F5E" w:rsidP="00FE510A">
            <w:pPr>
              <w:pStyle w:val="Prrafodelista"/>
              <w:spacing w:line="240" w:lineRule="auto"/>
              <w:rPr>
                <w:rFonts w:ascii="Gadugi" w:hAnsi="Gadugi" w:cs="Times New Roman"/>
                <w:szCs w:val="24"/>
              </w:rPr>
            </w:pPr>
          </w:p>
          <w:p w14:paraId="6EB22870" w14:textId="24CF06E7" w:rsidR="008A5F5E" w:rsidRPr="00496896" w:rsidRDefault="008A5F5E" w:rsidP="00AE5DC4">
            <w:pPr>
              <w:pStyle w:val="Prrafodelista"/>
              <w:numPr>
                <w:ilvl w:val="0"/>
                <w:numId w:val="39"/>
              </w:numPr>
              <w:spacing w:after="0" w:line="240" w:lineRule="auto"/>
              <w:ind w:left="288"/>
              <w:jc w:val="both"/>
              <w:rPr>
                <w:rFonts w:ascii="Gadugi" w:hAnsi="Gadugi" w:cs="Times New Roman"/>
                <w:b/>
                <w:szCs w:val="24"/>
              </w:rPr>
            </w:pPr>
            <w:r w:rsidRPr="00496896">
              <w:rPr>
                <w:rFonts w:ascii="Gadugi" w:hAnsi="Gadugi" w:cs="Times New Roman"/>
                <w:b/>
                <w:szCs w:val="24"/>
              </w:rPr>
              <w:t>Manejo Integral del Fuego</w:t>
            </w:r>
          </w:p>
          <w:p w14:paraId="0846B579" w14:textId="1AEA5D4A" w:rsidR="008A5F5E" w:rsidRDefault="007D23AC" w:rsidP="00AE5DC4">
            <w:pPr>
              <w:pStyle w:val="Prrafodelista"/>
              <w:numPr>
                <w:ilvl w:val="0"/>
                <w:numId w:val="31"/>
              </w:numPr>
              <w:spacing w:after="0" w:line="240" w:lineRule="auto"/>
              <w:ind w:left="288"/>
              <w:jc w:val="both"/>
              <w:rPr>
                <w:rFonts w:ascii="Gadugi" w:hAnsi="Gadugi" w:cs="Times New Roman"/>
                <w:szCs w:val="24"/>
              </w:rPr>
            </w:pPr>
            <w:r>
              <w:rPr>
                <w:rFonts w:ascii="Gadugi" w:hAnsi="Gadugi" w:cs="Times New Roman"/>
                <w:szCs w:val="24"/>
              </w:rPr>
              <w:t xml:space="preserve">Inciso b1: </w:t>
            </w:r>
            <w:r w:rsidR="008A5F5E" w:rsidRPr="007D23AC">
              <w:rPr>
                <w:rFonts w:ascii="Gadugi" w:hAnsi="Gadugi" w:cs="Times New Roman"/>
                <w:szCs w:val="24"/>
              </w:rPr>
              <w:t xml:space="preserve"> </w:t>
            </w:r>
            <w:r w:rsidR="0031766F">
              <w:rPr>
                <w:rFonts w:ascii="Gadugi" w:hAnsi="Gadugi" w:cs="Times New Roman"/>
                <w:szCs w:val="24"/>
              </w:rPr>
              <w:t>Movido al</w:t>
            </w:r>
            <w:r w:rsidRPr="005C51B3">
              <w:rPr>
                <w:rFonts w:ascii="Gadugi" w:hAnsi="Gadugi" w:cs="Times New Roman"/>
                <w:szCs w:val="24"/>
              </w:rPr>
              <w:t xml:space="preserve"> </w:t>
            </w:r>
            <w:r>
              <w:rPr>
                <w:rFonts w:ascii="Gadugi" w:hAnsi="Gadugi" w:cs="Times New Roman"/>
                <w:szCs w:val="24"/>
              </w:rPr>
              <w:t xml:space="preserve">numeral 3 del </w:t>
            </w:r>
            <w:r w:rsidRPr="005C51B3">
              <w:rPr>
                <w:rFonts w:ascii="Gadugi" w:hAnsi="Gadugi" w:cs="Times New Roman"/>
                <w:szCs w:val="24"/>
              </w:rPr>
              <w:t xml:space="preserve">artículo </w:t>
            </w:r>
            <w:r>
              <w:rPr>
                <w:rFonts w:ascii="Gadugi" w:hAnsi="Gadugi" w:cs="Times New Roman"/>
                <w:szCs w:val="24"/>
              </w:rPr>
              <w:t>5</w:t>
            </w:r>
            <w:r w:rsidRPr="005C51B3">
              <w:rPr>
                <w:rFonts w:ascii="Gadugi" w:hAnsi="Gadugi" w:cs="Times New Roman"/>
                <w:szCs w:val="24"/>
              </w:rPr>
              <w:t xml:space="preserve"> </w:t>
            </w:r>
            <w:r w:rsidR="00F43309">
              <w:rPr>
                <w:rFonts w:ascii="Gadugi" w:hAnsi="Gadugi" w:cs="Times New Roman"/>
                <w:szCs w:val="24"/>
              </w:rPr>
              <w:t>del texto propuesto</w:t>
            </w:r>
            <w:r w:rsidR="00F43309" w:rsidRPr="005C51B3">
              <w:rPr>
                <w:rFonts w:ascii="Gadugi" w:hAnsi="Gadugi" w:cs="Times New Roman"/>
                <w:szCs w:val="24"/>
              </w:rPr>
              <w:t xml:space="preserve"> </w:t>
            </w:r>
            <w:r w:rsidRPr="005C51B3">
              <w:rPr>
                <w:rFonts w:ascii="Gadugi" w:hAnsi="Gadugi" w:cs="Times New Roman"/>
                <w:szCs w:val="24"/>
              </w:rPr>
              <w:t>para primer debate</w:t>
            </w:r>
            <w:r>
              <w:rPr>
                <w:rFonts w:ascii="Gadugi" w:hAnsi="Gadugi" w:cs="Times New Roman"/>
                <w:szCs w:val="24"/>
              </w:rPr>
              <w:t>;</w:t>
            </w:r>
          </w:p>
          <w:p w14:paraId="1C839D87" w14:textId="77777777" w:rsidR="00846650" w:rsidRDefault="00846650" w:rsidP="00FE510A">
            <w:pPr>
              <w:pStyle w:val="Prrafodelista"/>
              <w:spacing w:after="0" w:line="240" w:lineRule="auto"/>
              <w:ind w:left="288"/>
              <w:jc w:val="both"/>
              <w:rPr>
                <w:rFonts w:ascii="Gadugi" w:hAnsi="Gadugi" w:cs="Times New Roman"/>
                <w:szCs w:val="24"/>
              </w:rPr>
            </w:pPr>
          </w:p>
          <w:p w14:paraId="003EFC9E" w14:textId="77777777" w:rsidR="007D23AC" w:rsidRDefault="007D23AC" w:rsidP="00AE5DC4">
            <w:pPr>
              <w:pStyle w:val="Prrafodelista"/>
              <w:numPr>
                <w:ilvl w:val="0"/>
                <w:numId w:val="31"/>
              </w:numPr>
              <w:spacing w:after="0" w:line="240" w:lineRule="auto"/>
              <w:ind w:left="288"/>
              <w:jc w:val="both"/>
              <w:rPr>
                <w:rFonts w:ascii="Gadugi" w:hAnsi="Gadugi" w:cs="Times New Roman"/>
                <w:szCs w:val="24"/>
              </w:rPr>
            </w:pPr>
            <w:r>
              <w:rPr>
                <w:rFonts w:ascii="Gadugi" w:hAnsi="Gadugi" w:cs="Times New Roman"/>
                <w:szCs w:val="24"/>
              </w:rPr>
              <w:t>Inciso b2: Eliminado del texto pues la Ley no prohíbe la participación de privados en la gestión de actividades de prevención de incendios, control de fuegos o monitoreo de áre</w:t>
            </w:r>
            <w:r w:rsidR="00846650">
              <w:rPr>
                <w:rFonts w:ascii="Gadugi" w:hAnsi="Gadugi" w:cs="Times New Roman"/>
                <w:szCs w:val="24"/>
              </w:rPr>
              <w:t xml:space="preserve">as afectadas y, adicionalmente, estas actividades se encuentran incluidas en la línea de acción del </w:t>
            </w:r>
            <w:r w:rsidR="00846650" w:rsidRPr="00846650">
              <w:rPr>
                <w:rFonts w:ascii="Gadugi" w:hAnsi="Gadugi" w:cs="Times New Roman"/>
                <w:szCs w:val="24"/>
              </w:rPr>
              <w:t>S</w:t>
            </w:r>
            <w:r w:rsidR="00846650">
              <w:rPr>
                <w:rFonts w:ascii="Gadugi" w:hAnsi="Gadugi" w:cs="Times New Roman"/>
                <w:szCs w:val="24"/>
              </w:rPr>
              <w:t xml:space="preserve">istema </w:t>
            </w:r>
            <w:r w:rsidR="00846650" w:rsidRPr="00846650">
              <w:rPr>
                <w:rFonts w:ascii="Gadugi" w:hAnsi="Gadugi" w:cs="Times New Roman"/>
                <w:szCs w:val="24"/>
              </w:rPr>
              <w:t>N</w:t>
            </w:r>
            <w:r w:rsidR="00846650">
              <w:rPr>
                <w:rFonts w:ascii="Gadugi" w:hAnsi="Gadugi" w:cs="Times New Roman"/>
                <w:szCs w:val="24"/>
              </w:rPr>
              <w:t xml:space="preserve">acional de </w:t>
            </w:r>
            <w:r w:rsidR="00846650" w:rsidRPr="00846650">
              <w:rPr>
                <w:rFonts w:ascii="Gadugi" w:hAnsi="Gadugi" w:cs="Times New Roman"/>
                <w:szCs w:val="24"/>
              </w:rPr>
              <w:t>B</w:t>
            </w:r>
            <w:r w:rsidR="00846650">
              <w:rPr>
                <w:rFonts w:ascii="Gadugi" w:hAnsi="Gadugi" w:cs="Times New Roman"/>
                <w:szCs w:val="24"/>
              </w:rPr>
              <w:t xml:space="preserve">omberos de </w:t>
            </w:r>
            <w:r w:rsidR="00846650" w:rsidRPr="00846650">
              <w:rPr>
                <w:rFonts w:ascii="Gadugi" w:hAnsi="Gadugi" w:cs="Times New Roman"/>
                <w:szCs w:val="24"/>
              </w:rPr>
              <w:t>C</w:t>
            </w:r>
            <w:r w:rsidR="00846650">
              <w:rPr>
                <w:rFonts w:ascii="Gadugi" w:hAnsi="Gadugi" w:cs="Times New Roman"/>
                <w:szCs w:val="24"/>
              </w:rPr>
              <w:t>olombia</w:t>
            </w:r>
            <w:r w:rsidR="00846650" w:rsidRPr="00846650">
              <w:rPr>
                <w:rFonts w:ascii="Gadugi" w:hAnsi="Gadugi" w:cs="Times New Roman"/>
                <w:szCs w:val="24"/>
              </w:rPr>
              <w:t>,</w:t>
            </w:r>
            <w:r w:rsidR="00846650">
              <w:rPr>
                <w:rFonts w:ascii="Gadugi" w:hAnsi="Gadugi" w:cs="Times New Roman"/>
                <w:szCs w:val="24"/>
              </w:rPr>
              <w:t xml:space="preserve"> la</w:t>
            </w:r>
            <w:r w:rsidR="00846650" w:rsidRPr="00846650">
              <w:rPr>
                <w:rFonts w:ascii="Gadugi" w:hAnsi="Gadugi" w:cs="Times New Roman"/>
                <w:szCs w:val="24"/>
              </w:rPr>
              <w:t xml:space="preserve"> Cruz Roja Colombiana, </w:t>
            </w:r>
            <w:r w:rsidR="00846650">
              <w:rPr>
                <w:rFonts w:ascii="Gadugi" w:hAnsi="Gadugi" w:cs="Times New Roman"/>
                <w:szCs w:val="24"/>
              </w:rPr>
              <w:t xml:space="preserve">la </w:t>
            </w:r>
            <w:r w:rsidR="00846650" w:rsidRPr="00846650">
              <w:rPr>
                <w:rFonts w:ascii="Gadugi" w:hAnsi="Gadugi" w:cs="Times New Roman"/>
                <w:szCs w:val="24"/>
              </w:rPr>
              <w:t xml:space="preserve">Defensa Civil, </w:t>
            </w:r>
            <w:r w:rsidR="00846650">
              <w:rPr>
                <w:rFonts w:ascii="Gadugi" w:hAnsi="Gadugi" w:cs="Times New Roman"/>
                <w:szCs w:val="24"/>
              </w:rPr>
              <w:t xml:space="preserve">e incluso la Policía, el  Ejército Nacional y la </w:t>
            </w:r>
            <w:r w:rsidR="00846650" w:rsidRPr="00846650">
              <w:rPr>
                <w:rFonts w:ascii="Gadugi" w:hAnsi="Gadugi" w:cs="Times New Roman"/>
                <w:szCs w:val="24"/>
              </w:rPr>
              <w:t>Fuerza Aérea Colombiana</w:t>
            </w:r>
            <w:r w:rsidR="00846650">
              <w:rPr>
                <w:rFonts w:ascii="Gadugi" w:hAnsi="Gadugi" w:cs="Times New Roman"/>
                <w:szCs w:val="24"/>
              </w:rPr>
              <w:t>.</w:t>
            </w:r>
          </w:p>
          <w:p w14:paraId="0B6DF233" w14:textId="77777777" w:rsidR="00846650" w:rsidRPr="00846650" w:rsidRDefault="00846650" w:rsidP="00FE510A">
            <w:pPr>
              <w:pStyle w:val="Prrafodelista"/>
              <w:spacing w:line="240" w:lineRule="auto"/>
              <w:rPr>
                <w:rFonts w:ascii="Gadugi" w:hAnsi="Gadugi" w:cs="Times New Roman"/>
                <w:szCs w:val="24"/>
              </w:rPr>
            </w:pPr>
          </w:p>
          <w:p w14:paraId="3E3818A9" w14:textId="77777777" w:rsidR="00846650" w:rsidRDefault="00846650" w:rsidP="00AE5DC4">
            <w:pPr>
              <w:pStyle w:val="Prrafodelista"/>
              <w:numPr>
                <w:ilvl w:val="0"/>
                <w:numId w:val="31"/>
              </w:numPr>
              <w:spacing w:after="0" w:line="240" w:lineRule="auto"/>
              <w:ind w:left="288"/>
              <w:jc w:val="both"/>
              <w:rPr>
                <w:rFonts w:ascii="Gadugi" w:hAnsi="Gadugi" w:cs="Times New Roman"/>
                <w:szCs w:val="24"/>
              </w:rPr>
            </w:pPr>
            <w:r>
              <w:rPr>
                <w:rFonts w:ascii="Gadugi" w:hAnsi="Gadugi" w:cs="Times New Roman"/>
                <w:szCs w:val="24"/>
              </w:rPr>
              <w:t xml:space="preserve">Inciso b3: Se eliminó teniendo en cuenta que esto no está prohibido hoy en día. </w:t>
            </w:r>
          </w:p>
          <w:p w14:paraId="0916EEFA" w14:textId="77777777" w:rsidR="00846650" w:rsidRPr="00846650" w:rsidRDefault="00846650" w:rsidP="00FE510A">
            <w:pPr>
              <w:pStyle w:val="Prrafodelista"/>
              <w:spacing w:line="240" w:lineRule="auto"/>
              <w:rPr>
                <w:rFonts w:ascii="Gadugi" w:hAnsi="Gadugi" w:cs="Times New Roman"/>
                <w:szCs w:val="24"/>
              </w:rPr>
            </w:pPr>
          </w:p>
          <w:p w14:paraId="45EE18A7" w14:textId="5F0507B5" w:rsidR="00846650" w:rsidRDefault="00846650" w:rsidP="00AE5DC4">
            <w:pPr>
              <w:pStyle w:val="Prrafodelista"/>
              <w:numPr>
                <w:ilvl w:val="0"/>
                <w:numId w:val="31"/>
              </w:numPr>
              <w:spacing w:after="0" w:line="240" w:lineRule="auto"/>
              <w:ind w:left="288"/>
              <w:jc w:val="both"/>
              <w:rPr>
                <w:rFonts w:ascii="Gadugi" w:hAnsi="Gadugi" w:cs="Times New Roman"/>
                <w:szCs w:val="24"/>
              </w:rPr>
            </w:pPr>
            <w:r>
              <w:rPr>
                <w:rFonts w:ascii="Gadugi" w:hAnsi="Gadugi" w:cs="Times New Roman"/>
                <w:szCs w:val="24"/>
              </w:rPr>
              <w:t xml:space="preserve">Inciso b4: Teniendo en cuenta que el objeto del Proyecto de Ley está enfocado en la prevención de incendios forestales y recuperación y rehabilitación de áreas </w:t>
            </w:r>
            <w:r w:rsidR="00627AE5">
              <w:rPr>
                <w:rFonts w:ascii="Gadugi" w:hAnsi="Gadugi" w:cs="Times New Roman"/>
                <w:szCs w:val="24"/>
              </w:rPr>
              <w:t xml:space="preserve">afectadas por el fuego y que esta medida tendría un impacto fiscal que debería ser extendido además al resto de autoridades y entidades encargadas del manejo del fuego, fue eliminado. </w:t>
            </w:r>
          </w:p>
          <w:p w14:paraId="5A34883F" w14:textId="77777777" w:rsidR="00627AE5" w:rsidRPr="00627AE5" w:rsidRDefault="00627AE5" w:rsidP="00FE510A">
            <w:pPr>
              <w:pStyle w:val="Prrafodelista"/>
              <w:spacing w:line="240" w:lineRule="auto"/>
              <w:rPr>
                <w:rFonts w:ascii="Gadugi" w:hAnsi="Gadugi" w:cs="Times New Roman"/>
                <w:szCs w:val="24"/>
              </w:rPr>
            </w:pPr>
          </w:p>
          <w:p w14:paraId="19F62805" w14:textId="77777777" w:rsidR="00627AE5" w:rsidRDefault="00627AE5" w:rsidP="00AE5DC4">
            <w:pPr>
              <w:pStyle w:val="Prrafodelista"/>
              <w:numPr>
                <w:ilvl w:val="0"/>
                <w:numId w:val="31"/>
              </w:numPr>
              <w:spacing w:after="0" w:line="240" w:lineRule="auto"/>
              <w:ind w:left="288"/>
              <w:jc w:val="both"/>
              <w:rPr>
                <w:rFonts w:ascii="Gadugi" w:hAnsi="Gadugi" w:cs="Times New Roman"/>
                <w:szCs w:val="24"/>
              </w:rPr>
            </w:pPr>
            <w:r>
              <w:rPr>
                <w:rFonts w:ascii="Gadugi" w:hAnsi="Gadugi" w:cs="Times New Roman"/>
                <w:szCs w:val="24"/>
              </w:rPr>
              <w:t xml:space="preserve">Inciso b5: Fue eliminado teniendo en cuenta que el objeto del Proyecto de Ley está enfocado en la prevención de incendios forestales y recuperación y rehabilitación de áreas afectadas por el fuego, no en el manejo y control del fuego. </w:t>
            </w:r>
          </w:p>
          <w:p w14:paraId="1369F573" w14:textId="77777777" w:rsidR="00627AE5" w:rsidRPr="00627AE5" w:rsidRDefault="00627AE5" w:rsidP="00FE510A">
            <w:pPr>
              <w:pStyle w:val="Prrafodelista"/>
              <w:spacing w:line="240" w:lineRule="auto"/>
              <w:rPr>
                <w:rFonts w:ascii="Gadugi" w:hAnsi="Gadugi" w:cs="Times New Roman"/>
                <w:szCs w:val="24"/>
              </w:rPr>
            </w:pPr>
          </w:p>
          <w:p w14:paraId="3611CD1D" w14:textId="77777777" w:rsidR="00627AE5" w:rsidRDefault="00627AE5" w:rsidP="00AE5DC4">
            <w:pPr>
              <w:pStyle w:val="Prrafodelista"/>
              <w:numPr>
                <w:ilvl w:val="0"/>
                <w:numId w:val="39"/>
              </w:numPr>
              <w:spacing w:after="0" w:line="240" w:lineRule="auto"/>
              <w:ind w:left="288"/>
              <w:jc w:val="both"/>
              <w:rPr>
                <w:rFonts w:ascii="Gadugi" w:hAnsi="Gadugi" w:cs="Times New Roman"/>
                <w:szCs w:val="24"/>
              </w:rPr>
            </w:pPr>
            <w:r w:rsidRPr="00496896">
              <w:rPr>
                <w:rFonts w:ascii="Gadugi" w:hAnsi="Gadugi" w:cs="Times New Roman"/>
                <w:b/>
                <w:szCs w:val="24"/>
              </w:rPr>
              <w:t>Recuperación y restauración de áreas afectadas por el fuego</w:t>
            </w:r>
            <w:r>
              <w:rPr>
                <w:rFonts w:ascii="Gadugi" w:hAnsi="Gadugi" w:cs="Times New Roman"/>
                <w:szCs w:val="24"/>
              </w:rPr>
              <w:t>:</w:t>
            </w:r>
          </w:p>
          <w:p w14:paraId="7009E0E9" w14:textId="69355433" w:rsidR="00627AE5" w:rsidRDefault="00627AE5" w:rsidP="00AE5DC4">
            <w:pPr>
              <w:pStyle w:val="Prrafodelista"/>
              <w:numPr>
                <w:ilvl w:val="0"/>
                <w:numId w:val="31"/>
              </w:numPr>
              <w:spacing w:after="0" w:line="240" w:lineRule="auto"/>
              <w:ind w:left="288"/>
              <w:jc w:val="both"/>
              <w:rPr>
                <w:rFonts w:ascii="Gadugi" w:hAnsi="Gadugi" w:cs="Times New Roman"/>
                <w:szCs w:val="24"/>
              </w:rPr>
            </w:pPr>
            <w:r>
              <w:rPr>
                <w:rFonts w:ascii="Gadugi" w:hAnsi="Gadugi" w:cs="Times New Roman"/>
                <w:szCs w:val="24"/>
              </w:rPr>
              <w:t xml:space="preserve">Inciso c1: </w:t>
            </w:r>
            <w:r w:rsidR="0031766F">
              <w:rPr>
                <w:rFonts w:ascii="Gadugi" w:hAnsi="Gadugi" w:cs="Times New Roman"/>
                <w:szCs w:val="24"/>
              </w:rPr>
              <w:t>Movido</w:t>
            </w:r>
            <w:r w:rsidRPr="005C51B3">
              <w:rPr>
                <w:rFonts w:ascii="Gadugi" w:hAnsi="Gadugi" w:cs="Times New Roman"/>
                <w:szCs w:val="24"/>
              </w:rPr>
              <w:t xml:space="preserve"> </w:t>
            </w:r>
            <w:r w:rsidR="00324F92">
              <w:rPr>
                <w:rFonts w:ascii="Gadugi" w:hAnsi="Gadugi" w:cs="Times New Roman"/>
                <w:szCs w:val="24"/>
              </w:rPr>
              <w:t xml:space="preserve">al </w:t>
            </w:r>
            <w:r>
              <w:rPr>
                <w:rFonts w:ascii="Gadugi" w:hAnsi="Gadugi" w:cs="Times New Roman"/>
                <w:szCs w:val="24"/>
              </w:rPr>
              <w:t xml:space="preserve">numeral 4 del </w:t>
            </w:r>
            <w:r w:rsidRPr="005C51B3">
              <w:rPr>
                <w:rFonts w:ascii="Gadugi" w:hAnsi="Gadugi" w:cs="Times New Roman"/>
                <w:szCs w:val="24"/>
              </w:rPr>
              <w:t xml:space="preserve">artículo </w:t>
            </w:r>
            <w:r>
              <w:rPr>
                <w:rFonts w:ascii="Gadugi" w:hAnsi="Gadugi" w:cs="Times New Roman"/>
                <w:szCs w:val="24"/>
              </w:rPr>
              <w:t>15</w:t>
            </w:r>
            <w:r w:rsidRPr="005C51B3">
              <w:rPr>
                <w:rFonts w:ascii="Gadugi" w:hAnsi="Gadugi" w:cs="Times New Roman"/>
                <w:szCs w:val="24"/>
              </w:rPr>
              <w:t xml:space="preserve"> </w:t>
            </w:r>
            <w:r w:rsidR="00F43309">
              <w:rPr>
                <w:rFonts w:ascii="Gadugi" w:hAnsi="Gadugi" w:cs="Times New Roman"/>
                <w:szCs w:val="24"/>
              </w:rPr>
              <w:t>del texto propuesto</w:t>
            </w:r>
            <w:r w:rsidR="00F43309" w:rsidRPr="005C51B3">
              <w:rPr>
                <w:rFonts w:ascii="Gadugi" w:hAnsi="Gadugi" w:cs="Times New Roman"/>
                <w:szCs w:val="24"/>
              </w:rPr>
              <w:t xml:space="preserve"> </w:t>
            </w:r>
            <w:r w:rsidRPr="005C51B3">
              <w:rPr>
                <w:rFonts w:ascii="Gadugi" w:hAnsi="Gadugi" w:cs="Times New Roman"/>
                <w:szCs w:val="24"/>
              </w:rPr>
              <w:t>para primer debate</w:t>
            </w:r>
            <w:r w:rsidR="0031766F">
              <w:rPr>
                <w:rFonts w:ascii="Gadugi" w:hAnsi="Gadugi" w:cs="Times New Roman"/>
                <w:szCs w:val="24"/>
              </w:rPr>
              <w:t xml:space="preserve"> con ajustes</w:t>
            </w:r>
            <w:r>
              <w:rPr>
                <w:rFonts w:ascii="Gadugi" w:hAnsi="Gadugi" w:cs="Times New Roman"/>
                <w:szCs w:val="24"/>
              </w:rPr>
              <w:t xml:space="preserve">; </w:t>
            </w:r>
          </w:p>
          <w:p w14:paraId="3026D40B" w14:textId="77777777" w:rsidR="00627AE5" w:rsidRDefault="00627AE5" w:rsidP="00FE510A">
            <w:pPr>
              <w:spacing w:after="0" w:line="240" w:lineRule="auto"/>
              <w:jc w:val="both"/>
              <w:rPr>
                <w:rFonts w:ascii="Gadugi" w:hAnsi="Gadugi" w:cs="Times New Roman"/>
                <w:szCs w:val="24"/>
              </w:rPr>
            </w:pPr>
          </w:p>
          <w:p w14:paraId="714D498E" w14:textId="774FF9CF" w:rsidR="00627AE5" w:rsidRDefault="00627AE5" w:rsidP="00AE5DC4">
            <w:pPr>
              <w:pStyle w:val="Prrafodelista"/>
              <w:numPr>
                <w:ilvl w:val="0"/>
                <w:numId w:val="31"/>
              </w:numPr>
              <w:spacing w:after="0" w:line="240" w:lineRule="auto"/>
              <w:ind w:left="288"/>
              <w:jc w:val="both"/>
              <w:rPr>
                <w:rFonts w:ascii="Gadugi" w:hAnsi="Gadugi" w:cs="Times New Roman"/>
                <w:szCs w:val="24"/>
              </w:rPr>
            </w:pPr>
            <w:r>
              <w:rPr>
                <w:rFonts w:ascii="Gadugi" w:hAnsi="Gadugi" w:cs="Times New Roman"/>
                <w:szCs w:val="24"/>
              </w:rPr>
              <w:t xml:space="preserve">Inciso c2: </w:t>
            </w:r>
            <w:r w:rsidR="0031766F">
              <w:rPr>
                <w:rFonts w:ascii="Gadugi" w:hAnsi="Gadugi" w:cs="Times New Roman"/>
                <w:szCs w:val="24"/>
              </w:rPr>
              <w:t>Movido al</w:t>
            </w:r>
            <w:r w:rsidRPr="005C51B3">
              <w:rPr>
                <w:rFonts w:ascii="Gadugi" w:hAnsi="Gadugi" w:cs="Times New Roman"/>
                <w:szCs w:val="24"/>
              </w:rPr>
              <w:t xml:space="preserve"> </w:t>
            </w:r>
            <w:r w:rsidR="00AD3C51">
              <w:rPr>
                <w:rFonts w:ascii="Gadugi" w:hAnsi="Gadugi" w:cs="Times New Roman"/>
                <w:szCs w:val="24"/>
              </w:rPr>
              <w:t>numeral 4</w:t>
            </w:r>
            <w:r>
              <w:rPr>
                <w:rFonts w:ascii="Gadugi" w:hAnsi="Gadugi" w:cs="Times New Roman"/>
                <w:szCs w:val="24"/>
              </w:rPr>
              <w:t xml:space="preserve"> del </w:t>
            </w:r>
            <w:r w:rsidRPr="005C51B3">
              <w:rPr>
                <w:rFonts w:ascii="Gadugi" w:hAnsi="Gadugi" w:cs="Times New Roman"/>
                <w:szCs w:val="24"/>
              </w:rPr>
              <w:t xml:space="preserve">artículo </w:t>
            </w:r>
            <w:r w:rsidR="00496896">
              <w:rPr>
                <w:rFonts w:ascii="Gadugi" w:hAnsi="Gadugi" w:cs="Times New Roman"/>
                <w:szCs w:val="24"/>
              </w:rPr>
              <w:t>1</w:t>
            </w:r>
            <w:r>
              <w:rPr>
                <w:rFonts w:ascii="Gadugi" w:hAnsi="Gadugi" w:cs="Times New Roman"/>
                <w:szCs w:val="24"/>
              </w:rPr>
              <w:t>5</w:t>
            </w:r>
            <w:r w:rsidRPr="005C51B3">
              <w:rPr>
                <w:rFonts w:ascii="Gadugi" w:hAnsi="Gadugi" w:cs="Times New Roman"/>
                <w:szCs w:val="24"/>
              </w:rPr>
              <w:t xml:space="preserve"> </w:t>
            </w:r>
            <w:r w:rsidR="00F43309">
              <w:rPr>
                <w:rFonts w:ascii="Gadugi" w:hAnsi="Gadugi" w:cs="Times New Roman"/>
                <w:szCs w:val="24"/>
              </w:rPr>
              <w:t>del texto propuesto</w:t>
            </w:r>
            <w:r w:rsidR="00F43309" w:rsidRPr="005C51B3">
              <w:rPr>
                <w:rFonts w:ascii="Gadugi" w:hAnsi="Gadugi" w:cs="Times New Roman"/>
                <w:szCs w:val="24"/>
              </w:rPr>
              <w:t xml:space="preserve"> </w:t>
            </w:r>
            <w:r w:rsidRPr="005C51B3">
              <w:rPr>
                <w:rFonts w:ascii="Gadugi" w:hAnsi="Gadugi" w:cs="Times New Roman"/>
                <w:szCs w:val="24"/>
              </w:rPr>
              <w:t>para primer debate</w:t>
            </w:r>
            <w:r w:rsidR="00302F9E">
              <w:rPr>
                <w:rFonts w:ascii="Gadugi" w:hAnsi="Gadugi" w:cs="Times New Roman"/>
                <w:szCs w:val="24"/>
              </w:rPr>
              <w:t xml:space="preserve"> con ajustes</w:t>
            </w:r>
            <w:r w:rsidR="00496896">
              <w:rPr>
                <w:rFonts w:ascii="Gadugi" w:hAnsi="Gadugi" w:cs="Times New Roman"/>
                <w:szCs w:val="24"/>
              </w:rPr>
              <w:t>;</w:t>
            </w:r>
          </w:p>
          <w:p w14:paraId="0820FA1E" w14:textId="77777777" w:rsidR="00496896" w:rsidRDefault="00496896" w:rsidP="00FE510A">
            <w:pPr>
              <w:spacing w:line="240" w:lineRule="auto"/>
              <w:rPr>
                <w:rFonts w:ascii="Gadugi" w:hAnsi="Gadugi" w:cs="Times New Roman"/>
                <w:szCs w:val="24"/>
              </w:rPr>
            </w:pPr>
          </w:p>
          <w:p w14:paraId="6B69A555" w14:textId="31195CF8" w:rsidR="00496896" w:rsidRDefault="00496896" w:rsidP="00AE5DC4">
            <w:pPr>
              <w:pStyle w:val="Cuerpo"/>
              <w:numPr>
                <w:ilvl w:val="0"/>
                <w:numId w:val="39"/>
              </w:numPr>
              <w:spacing w:line="240" w:lineRule="auto"/>
              <w:ind w:left="288"/>
              <w:rPr>
                <w:rStyle w:val="Ninguno"/>
                <w:rFonts w:ascii="Gadugi" w:eastAsia="Cambria" w:hAnsi="Gadugi" w:cs="Cambria"/>
                <w:b/>
                <w:bCs/>
                <w:lang w:val="es-ES_tradnl"/>
              </w:rPr>
            </w:pPr>
            <w:r w:rsidRPr="00AE208E">
              <w:rPr>
                <w:rStyle w:val="Ninguno"/>
                <w:rFonts w:ascii="Gadugi" w:eastAsia="Cambria" w:hAnsi="Gadugi" w:cs="Cambria"/>
                <w:b/>
                <w:bCs/>
                <w:lang w:val="es-ES_tradnl"/>
              </w:rPr>
              <w:t>Investigación en torno al fuego</w:t>
            </w:r>
          </w:p>
          <w:p w14:paraId="4EF89282" w14:textId="73E867AF" w:rsidR="00496896" w:rsidRPr="00496896" w:rsidRDefault="00496896" w:rsidP="00AE5DC4">
            <w:pPr>
              <w:pStyle w:val="Cuerpo"/>
              <w:numPr>
                <w:ilvl w:val="0"/>
                <w:numId w:val="31"/>
              </w:numPr>
              <w:spacing w:line="240" w:lineRule="auto"/>
              <w:ind w:left="288"/>
              <w:rPr>
                <w:rFonts w:ascii="Gadugi" w:eastAsia="Cambria" w:hAnsi="Gadugi" w:cs="Cambria"/>
                <w:b/>
                <w:bCs/>
              </w:rPr>
            </w:pPr>
            <w:r>
              <w:rPr>
                <w:rFonts w:ascii="Gadugi" w:hAnsi="Gadugi" w:cs="Times New Roman"/>
                <w:szCs w:val="24"/>
              </w:rPr>
              <w:t xml:space="preserve">Inciso d1: </w:t>
            </w:r>
            <w:r w:rsidR="009C0D41">
              <w:rPr>
                <w:rFonts w:ascii="Gadugi" w:hAnsi="Gadugi" w:cs="Times New Roman"/>
                <w:szCs w:val="24"/>
              </w:rPr>
              <w:t>Movido al</w:t>
            </w:r>
            <w:r w:rsidRPr="005C51B3">
              <w:rPr>
                <w:rFonts w:ascii="Gadugi" w:hAnsi="Gadugi" w:cs="Times New Roman"/>
                <w:szCs w:val="24"/>
              </w:rPr>
              <w:t xml:space="preserve"> </w:t>
            </w:r>
            <w:r>
              <w:rPr>
                <w:rFonts w:ascii="Gadugi" w:hAnsi="Gadugi" w:cs="Times New Roman"/>
                <w:szCs w:val="24"/>
              </w:rPr>
              <w:t xml:space="preserve">numeral 4 del </w:t>
            </w:r>
            <w:r w:rsidRPr="005C51B3">
              <w:rPr>
                <w:rFonts w:ascii="Gadugi" w:hAnsi="Gadugi" w:cs="Times New Roman"/>
                <w:szCs w:val="24"/>
              </w:rPr>
              <w:t xml:space="preserve">artículo </w:t>
            </w:r>
            <w:r>
              <w:rPr>
                <w:rFonts w:ascii="Gadugi" w:hAnsi="Gadugi" w:cs="Times New Roman"/>
                <w:szCs w:val="24"/>
              </w:rPr>
              <w:t>5</w:t>
            </w:r>
            <w:r w:rsidRPr="005C51B3">
              <w:rPr>
                <w:rFonts w:ascii="Gadugi" w:hAnsi="Gadugi" w:cs="Times New Roman"/>
                <w:szCs w:val="24"/>
              </w:rPr>
              <w:t xml:space="preserve"> </w:t>
            </w:r>
            <w:r w:rsidR="00F43309">
              <w:rPr>
                <w:rFonts w:ascii="Gadugi" w:hAnsi="Gadugi" w:cs="Times New Roman"/>
                <w:szCs w:val="24"/>
              </w:rPr>
              <w:t>del texto propuesto</w:t>
            </w:r>
            <w:r w:rsidR="00F43309" w:rsidRPr="005C51B3">
              <w:rPr>
                <w:rFonts w:ascii="Gadugi" w:hAnsi="Gadugi" w:cs="Times New Roman"/>
                <w:szCs w:val="24"/>
              </w:rPr>
              <w:t xml:space="preserve"> </w:t>
            </w:r>
            <w:r w:rsidRPr="005C51B3">
              <w:rPr>
                <w:rFonts w:ascii="Gadugi" w:hAnsi="Gadugi" w:cs="Times New Roman"/>
                <w:szCs w:val="24"/>
              </w:rPr>
              <w:t>para primer debate</w:t>
            </w:r>
            <w:r w:rsidR="009C0D41">
              <w:rPr>
                <w:rFonts w:ascii="Gadugi" w:hAnsi="Gadugi" w:cs="Times New Roman"/>
                <w:szCs w:val="24"/>
              </w:rPr>
              <w:t xml:space="preserve"> con ajustes</w:t>
            </w:r>
            <w:r>
              <w:rPr>
                <w:rFonts w:ascii="Gadugi" w:hAnsi="Gadugi" w:cs="Times New Roman"/>
                <w:szCs w:val="24"/>
              </w:rPr>
              <w:t>;</w:t>
            </w:r>
          </w:p>
          <w:p w14:paraId="0127C11C" w14:textId="77777777" w:rsidR="00496896" w:rsidRPr="00496896" w:rsidRDefault="00496896" w:rsidP="00FE510A">
            <w:pPr>
              <w:pStyle w:val="Cuerpo"/>
              <w:spacing w:line="240" w:lineRule="auto"/>
              <w:ind w:left="288"/>
              <w:rPr>
                <w:rFonts w:ascii="Gadugi" w:eastAsia="Cambria" w:hAnsi="Gadugi" w:cs="Cambria"/>
                <w:b/>
                <w:bCs/>
              </w:rPr>
            </w:pPr>
          </w:p>
          <w:p w14:paraId="5F31DA1A" w14:textId="6A7B2938" w:rsidR="00496896" w:rsidRDefault="00496896" w:rsidP="00AE5DC4">
            <w:pPr>
              <w:pStyle w:val="Cuerpo"/>
              <w:numPr>
                <w:ilvl w:val="0"/>
                <w:numId w:val="31"/>
              </w:numPr>
              <w:spacing w:line="240" w:lineRule="auto"/>
              <w:ind w:left="288"/>
              <w:rPr>
                <w:rFonts w:ascii="Gadugi" w:eastAsia="Cambria" w:hAnsi="Gadugi" w:cs="Cambria"/>
                <w:b/>
                <w:bCs/>
              </w:rPr>
            </w:pPr>
            <w:r>
              <w:rPr>
                <w:rFonts w:ascii="Gadugi" w:hAnsi="Gadugi" w:cs="Times New Roman"/>
                <w:szCs w:val="24"/>
              </w:rPr>
              <w:t xml:space="preserve">Inciso d2: </w:t>
            </w:r>
            <w:r w:rsidR="009C0D41">
              <w:rPr>
                <w:rFonts w:ascii="Gadugi" w:hAnsi="Gadugi" w:cs="Times New Roman"/>
                <w:szCs w:val="24"/>
              </w:rPr>
              <w:t>Movido al</w:t>
            </w:r>
            <w:r w:rsidRPr="005C51B3">
              <w:rPr>
                <w:rFonts w:ascii="Gadugi" w:hAnsi="Gadugi" w:cs="Times New Roman"/>
                <w:szCs w:val="24"/>
              </w:rPr>
              <w:t xml:space="preserve"> </w:t>
            </w:r>
            <w:r>
              <w:rPr>
                <w:rFonts w:ascii="Gadugi" w:hAnsi="Gadugi" w:cs="Times New Roman"/>
                <w:szCs w:val="24"/>
              </w:rPr>
              <w:t xml:space="preserve">numeral 7 del </w:t>
            </w:r>
            <w:r w:rsidRPr="005C51B3">
              <w:rPr>
                <w:rFonts w:ascii="Gadugi" w:hAnsi="Gadugi" w:cs="Times New Roman"/>
                <w:szCs w:val="24"/>
              </w:rPr>
              <w:t xml:space="preserve">artículo </w:t>
            </w:r>
            <w:r>
              <w:rPr>
                <w:rFonts w:ascii="Gadugi" w:hAnsi="Gadugi" w:cs="Times New Roman"/>
                <w:szCs w:val="24"/>
              </w:rPr>
              <w:t>5</w:t>
            </w:r>
            <w:r w:rsidRPr="005C51B3">
              <w:rPr>
                <w:rFonts w:ascii="Gadugi" w:hAnsi="Gadugi" w:cs="Times New Roman"/>
                <w:szCs w:val="24"/>
              </w:rPr>
              <w:t xml:space="preserve"> </w:t>
            </w:r>
            <w:r w:rsidR="00F43309">
              <w:rPr>
                <w:rFonts w:ascii="Gadugi" w:hAnsi="Gadugi" w:cs="Times New Roman"/>
                <w:szCs w:val="24"/>
              </w:rPr>
              <w:t>del texto propuesto</w:t>
            </w:r>
            <w:r w:rsidR="00F43309" w:rsidRPr="005C51B3">
              <w:rPr>
                <w:rFonts w:ascii="Gadugi" w:hAnsi="Gadugi" w:cs="Times New Roman"/>
                <w:szCs w:val="24"/>
              </w:rPr>
              <w:t xml:space="preserve"> </w:t>
            </w:r>
            <w:r w:rsidRPr="005C51B3">
              <w:rPr>
                <w:rFonts w:ascii="Gadugi" w:hAnsi="Gadugi" w:cs="Times New Roman"/>
                <w:szCs w:val="24"/>
              </w:rPr>
              <w:t>para primer debate</w:t>
            </w:r>
            <w:r w:rsidR="009C0D41">
              <w:rPr>
                <w:rFonts w:ascii="Gadugi" w:hAnsi="Gadugi" w:cs="Times New Roman"/>
                <w:szCs w:val="24"/>
              </w:rPr>
              <w:t xml:space="preserve"> con ajustes</w:t>
            </w:r>
            <w:r>
              <w:rPr>
                <w:rFonts w:ascii="Gadugi" w:hAnsi="Gadugi" w:cs="Times New Roman"/>
                <w:szCs w:val="24"/>
              </w:rPr>
              <w:t>;</w:t>
            </w:r>
          </w:p>
          <w:p w14:paraId="1AF9070F" w14:textId="77777777" w:rsidR="00496896" w:rsidRDefault="00496896" w:rsidP="00FE510A">
            <w:pPr>
              <w:pStyle w:val="Prrafodelista"/>
              <w:spacing w:line="240" w:lineRule="auto"/>
              <w:rPr>
                <w:rStyle w:val="Ninguno"/>
                <w:rFonts w:ascii="Gadugi" w:eastAsia="Cambria" w:hAnsi="Gadugi" w:cs="Cambria"/>
                <w:b/>
                <w:bCs/>
              </w:rPr>
            </w:pPr>
          </w:p>
          <w:p w14:paraId="244C377A" w14:textId="2A9AD8E4" w:rsidR="00496896" w:rsidRPr="00496896" w:rsidRDefault="00EB398E" w:rsidP="00AE5DC4">
            <w:pPr>
              <w:pStyle w:val="Cuerpo"/>
              <w:numPr>
                <w:ilvl w:val="0"/>
                <w:numId w:val="31"/>
              </w:numPr>
              <w:spacing w:line="240" w:lineRule="auto"/>
              <w:ind w:left="288"/>
              <w:rPr>
                <w:rStyle w:val="Ninguno"/>
                <w:rFonts w:ascii="Gadugi" w:eastAsia="Cambria" w:hAnsi="Gadugi" w:cs="Cambria"/>
                <w:b/>
                <w:bCs/>
              </w:rPr>
            </w:pPr>
            <w:r>
              <w:rPr>
                <w:rStyle w:val="Ninguno"/>
                <w:rFonts w:ascii="Gadugi" w:eastAsia="Cambria" w:hAnsi="Gadugi" w:cs="Cambria"/>
                <w:bCs/>
              </w:rPr>
              <w:t>Incis</w:t>
            </w:r>
            <w:r w:rsidR="00496896">
              <w:rPr>
                <w:rStyle w:val="Ninguno"/>
                <w:rFonts w:ascii="Gadugi" w:eastAsia="Cambria" w:hAnsi="Gadugi" w:cs="Cambria"/>
                <w:bCs/>
              </w:rPr>
              <w:t xml:space="preserve">o d3: </w:t>
            </w:r>
            <w:r w:rsidR="003A6983">
              <w:rPr>
                <w:rStyle w:val="Ninguno"/>
                <w:rFonts w:ascii="Gadugi" w:eastAsia="Cambria" w:hAnsi="Gadugi" w:cs="Cambria"/>
                <w:bCs/>
              </w:rPr>
              <w:t>Movido al numeral</w:t>
            </w:r>
            <w:r w:rsidR="009C0D41">
              <w:rPr>
                <w:rStyle w:val="Ninguno"/>
                <w:rFonts w:ascii="Gadugi" w:eastAsia="Cambria" w:hAnsi="Gadugi" w:cs="Cambria"/>
                <w:bCs/>
              </w:rPr>
              <w:t xml:space="preserve"> 3 </w:t>
            </w:r>
            <w:r w:rsidR="003A6983">
              <w:rPr>
                <w:rStyle w:val="Ninguno"/>
                <w:rFonts w:ascii="Gadugi" w:eastAsia="Cambria" w:hAnsi="Gadugi" w:cs="Cambria"/>
                <w:bCs/>
              </w:rPr>
              <w:t xml:space="preserve">del </w:t>
            </w:r>
            <w:r w:rsidR="009C0D41">
              <w:rPr>
                <w:rStyle w:val="Ninguno"/>
                <w:rFonts w:ascii="Gadugi" w:eastAsia="Cambria" w:hAnsi="Gadugi" w:cs="Cambria"/>
                <w:bCs/>
              </w:rPr>
              <w:t xml:space="preserve">artículo 7 del texto propuesto para primer debate con ajustes; </w:t>
            </w:r>
          </w:p>
          <w:p w14:paraId="56AA9AD7" w14:textId="77777777" w:rsidR="00496896" w:rsidRDefault="00496896" w:rsidP="00FE510A">
            <w:pPr>
              <w:pStyle w:val="Prrafodelista"/>
              <w:spacing w:line="240" w:lineRule="auto"/>
              <w:rPr>
                <w:rStyle w:val="Ninguno"/>
                <w:rFonts w:ascii="Gadugi" w:eastAsia="Cambria" w:hAnsi="Gadugi" w:cs="Cambria"/>
                <w:b/>
                <w:bCs/>
              </w:rPr>
            </w:pPr>
          </w:p>
          <w:p w14:paraId="314C4973" w14:textId="02404302" w:rsidR="00496896" w:rsidRPr="00EB398E" w:rsidRDefault="00EB398E" w:rsidP="00AE5DC4">
            <w:pPr>
              <w:pStyle w:val="Cuerpo"/>
              <w:numPr>
                <w:ilvl w:val="0"/>
                <w:numId w:val="31"/>
              </w:numPr>
              <w:spacing w:line="240" w:lineRule="auto"/>
              <w:ind w:left="288"/>
              <w:rPr>
                <w:rFonts w:ascii="Gadugi" w:eastAsia="Cambria" w:hAnsi="Gadugi" w:cs="Cambria"/>
                <w:b/>
                <w:bCs/>
              </w:rPr>
            </w:pPr>
            <w:r>
              <w:rPr>
                <w:rStyle w:val="Ninguno"/>
                <w:rFonts w:ascii="Gadugi" w:eastAsia="Cambria" w:hAnsi="Gadugi" w:cs="Cambria"/>
                <w:bCs/>
              </w:rPr>
              <w:t>Incis</w:t>
            </w:r>
            <w:r w:rsidR="00EC4CF4">
              <w:rPr>
                <w:rStyle w:val="Ninguno"/>
                <w:rFonts w:ascii="Gadugi" w:eastAsia="Cambria" w:hAnsi="Gadugi" w:cs="Cambria"/>
                <w:bCs/>
              </w:rPr>
              <w:t>o d4: Movido al</w:t>
            </w:r>
            <w:r w:rsidRPr="005C51B3">
              <w:rPr>
                <w:rFonts w:ascii="Gadugi" w:hAnsi="Gadugi" w:cs="Times New Roman"/>
                <w:szCs w:val="24"/>
              </w:rPr>
              <w:t xml:space="preserve"> </w:t>
            </w:r>
            <w:r>
              <w:rPr>
                <w:rFonts w:ascii="Gadugi" w:hAnsi="Gadugi" w:cs="Times New Roman"/>
                <w:szCs w:val="24"/>
              </w:rPr>
              <w:t xml:space="preserve">numeral 5 del </w:t>
            </w:r>
            <w:r w:rsidRPr="005C51B3">
              <w:rPr>
                <w:rFonts w:ascii="Gadugi" w:hAnsi="Gadugi" w:cs="Times New Roman"/>
                <w:szCs w:val="24"/>
              </w:rPr>
              <w:t xml:space="preserve">artículo </w:t>
            </w:r>
            <w:r>
              <w:rPr>
                <w:rFonts w:ascii="Gadugi" w:hAnsi="Gadugi" w:cs="Times New Roman"/>
                <w:szCs w:val="24"/>
              </w:rPr>
              <w:t>6</w:t>
            </w:r>
            <w:r w:rsidRPr="005C51B3">
              <w:rPr>
                <w:rFonts w:ascii="Gadugi" w:hAnsi="Gadugi" w:cs="Times New Roman"/>
                <w:szCs w:val="24"/>
              </w:rPr>
              <w:t xml:space="preserve"> </w:t>
            </w:r>
            <w:r w:rsidR="00F43309">
              <w:rPr>
                <w:rFonts w:ascii="Gadugi" w:hAnsi="Gadugi" w:cs="Times New Roman"/>
                <w:szCs w:val="24"/>
              </w:rPr>
              <w:t>del texto propuesto</w:t>
            </w:r>
            <w:r w:rsidR="00F43309" w:rsidRPr="005C51B3">
              <w:rPr>
                <w:rFonts w:ascii="Gadugi" w:hAnsi="Gadugi" w:cs="Times New Roman"/>
                <w:szCs w:val="24"/>
              </w:rPr>
              <w:t xml:space="preserve"> </w:t>
            </w:r>
            <w:r w:rsidRPr="005C51B3">
              <w:rPr>
                <w:rFonts w:ascii="Gadugi" w:hAnsi="Gadugi" w:cs="Times New Roman"/>
                <w:szCs w:val="24"/>
              </w:rPr>
              <w:t>para primer debate</w:t>
            </w:r>
            <w:r>
              <w:rPr>
                <w:rFonts w:ascii="Gadugi" w:hAnsi="Gadugi" w:cs="Times New Roman"/>
                <w:szCs w:val="24"/>
              </w:rPr>
              <w:t>;</w:t>
            </w:r>
          </w:p>
          <w:p w14:paraId="33F73BD2" w14:textId="77777777" w:rsidR="00EB398E" w:rsidRDefault="00EB398E" w:rsidP="00FE510A">
            <w:pPr>
              <w:pStyle w:val="Prrafodelista"/>
              <w:spacing w:line="240" w:lineRule="auto"/>
              <w:rPr>
                <w:rStyle w:val="Ninguno"/>
                <w:rFonts w:ascii="Gadugi" w:eastAsia="Cambria" w:hAnsi="Gadugi" w:cs="Cambria"/>
                <w:b/>
                <w:bCs/>
              </w:rPr>
            </w:pPr>
          </w:p>
          <w:p w14:paraId="0B9A27D8" w14:textId="4ECDFFF4" w:rsidR="00EB398E" w:rsidRPr="00F43309" w:rsidRDefault="00C5715B" w:rsidP="00AE5DC4">
            <w:pPr>
              <w:pStyle w:val="Cuerpo"/>
              <w:numPr>
                <w:ilvl w:val="0"/>
                <w:numId w:val="31"/>
              </w:numPr>
              <w:spacing w:line="240" w:lineRule="auto"/>
              <w:ind w:left="288"/>
              <w:rPr>
                <w:rFonts w:ascii="Gadugi" w:eastAsia="Cambria" w:hAnsi="Gadugi" w:cs="Cambria"/>
                <w:b/>
                <w:bCs/>
              </w:rPr>
            </w:pPr>
            <w:r>
              <w:rPr>
                <w:rStyle w:val="Ninguno"/>
                <w:rFonts w:ascii="Gadugi" w:eastAsia="Cambria" w:hAnsi="Gadugi" w:cs="Cambria"/>
                <w:bCs/>
              </w:rPr>
              <w:t>Inciso d5: Movido al</w:t>
            </w:r>
            <w:r w:rsidR="00EB398E" w:rsidRPr="005C51B3">
              <w:rPr>
                <w:rFonts w:ascii="Gadugi" w:hAnsi="Gadugi" w:cs="Times New Roman"/>
                <w:szCs w:val="24"/>
              </w:rPr>
              <w:t xml:space="preserve"> </w:t>
            </w:r>
            <w:r w:rsidR="00EB398E">
              <w:rPr>
                <w:rFonts w:ascii="Gadugi" w:hAnsi="Gadugi" w:cs="Times New Roman"/>
                <w:szCs w:val="24"/>
              </w:rPr>
              <w:t xml:space="preserve">numeral 5 del </w:t>
            </w:r>
            <w:r w:rsidR="00EB398E" w:rsidRPr="005C51B3">
              <w:rPr>
                <w:rFonts w:ascii="Gadugi" w:hAnsi="Gadugi" w:cs="Times New Roman"/>
                <w:szCs w:val="24"/>
              </w:rPr>
              <w:t xml:space="preserve">artículo </w:t>
            </w:r>
            <w:r w:rsidR="00EB398E">
              <w:rPr>
                <w:rFonts w:ascii="Gadugi" w:hAnsi="Gadugi" w:cs="Times New Roman"/>
                <w:szCs w:val="24"/>
              </w:rPr>
              <w:t>6</w:t>
            </w:r>
            <w:r w:rsidR="00EB398E" w:rsidRPr="005C51B3">
              <w:rPr>
                <w:rFonts w:ascii="Gadugi" w:hAnsi="Gadugi" w:cs="Times New Roman"/>
                <w:szCs w:val="24"/>
              </w:rPr>
              <w:t xml:space="preserve"> </w:t>
            </w:r>
            <w:r w:rsidR="00F43309">
              <w:rPr>
                <w:rFonts w:ascii="Gadugi" w:hAnsi="Gadugi" w:cs="Times New Roman"/>
                <w:szCs w:val="24"/>
              </w:rPr>
              <w:t>del texto propuesto</w:t>
            </w:r>
            <w:r w:rsidR="00F43309" w:rsidRPr="005C51B3">
              <w:rPr>
                <w:rFonts w:ascii="Gadugi" w:hAnsi="Gadugi" w:cs="Times New Roman"/>
                <w:szCs w:val="24"/>
              </w:rPr>
              <w:t xml:space="preserve"> </w:t>
            </w:r>
            <w:r w:rsidR="00EB398E" w:rsidRPr="005C51B3">
              <w:rPr>
                <w:rFonts w:ascii="Gadugi" w:hAnsi="Gadugi" w:cs="Times New Roman"/>
                <w:szCs w:val="24"/>
              </w:rPr>
              <w:t>para primer debate</w:t>
            </w:r>
            <w:r>
              <w:rPr>
                <w:rFonts w:ascii="Gadugi" w:hAnsi="Gadugi" w:cs="Times New Roman"/>
                <w:szCs w:val="24"/>
              </w:rPr>
              <w:t xml:space="preserve"> con ajustes</w:t>
            </w:r>
            <w:r w:rsidR="00EB398E">
              <w:rPr>
                <w:rFonts w:ascii="Gadugi" w:hAnsi="Gadugi" w:cs="Times New Roman"/>
                <w:szCs w:val="24"/>
              </w:rPr>
              <w:t>;</w:t>
            </w:r>
          </w:p>
          <w:p w14:paraId="432FE224" w14:textId="77777777" w:rsidR="00F43309" w:rsidRDefault="00F43309" w:rsidP="00FE510A">
            <w:pPr>
              <w:pStyle w:val="Prrafodelista"/>
              <w:spacing w:line="240" w:lineRule="auto"/>
              <w:rPr>
                <w:rStyle w:val="Ninguno"/>
                <w:rFonts w:ascii="Gadugi" w:eastAsia="Cambria" w:hAnsi="Gadugi" w:cs="Cambria"/>
                <w:b/>
                <w:bCs/>
              </w:rPr>
            </w:pPr>
          </w:p>
          <w:p w14:paraId="037F3C10" w14:textId="69E036B9" w:rsidR="00F43309" w:rsidRPr="00F43309" w:rsidRDefault="00C5715B" w:rsidP="00AE5DC4">
            <w:pPr>
              <w:pStyle w:val="Cuerpo"/>
              <w:numPr>
                <w:ilvl w:val="0"/>
                <w:numId w:val="31"/>
              </w:numPr>
              <w:spacing w:line="240" w:lineRule="auto"/>
              <w:ind w:left="288"/>
              <w:rPr>
                <w:rFonts w:ascii="Gadugi" w:eastAsia="Cambria" w:hAnsi="Gadugi" w:cs="Cambria"/>
                <w:b/>
                <w:bCs/>
              </w:rPr>
            </w:pPr>
            <w:r>
              <w:rPr>
                <w:rStyle w:val="Ninguno"/>
                <w:rFonts w:ascii="Gadugi" w:eastAsia="Cambria" w:hAnsi="Gadugi" w:cs="Cambria"/>
                <w:bCs/>
              </w:rPr>
              <w:t>Inciso d6: Movido al</w:t>
            </w:r>
            <w:r w:rsidR="00F43309" w:rsidRPr="005C51B3">
              <w:rPr>
                <w:rFonts w:ascii="Gadugi" w:hAnsi="Gadugi" w:cs="Times New Roman"/>
                <w:szCs w:val="24"/>
              </w:rPr>
              <w:t xml:space="preserve"> </w:t>
            </w:r>
            <w:r w:rsidR="00F43309">
              <w:rPr>
                <w:rFonts w:ascii="Gadugi" w:hAnsi="Gadugi" w:cs="Times New Roman"/>
                <w:szCs w:val="24"/>
              </w:rPr>
              <w:t xml:space="preserve">numeral 5 del </w:t>
            </w:r>
            <w:r w:rsidR="00F43309" w:rsidRPr="005C51B3">
              <w:rPr>
                <w:rFonts w:ascii="Gadugi" w:hAnsi="Gadugi" w:cs="Times New Roman"/>
                <w:szCs w:val="24"/>
              </w:rPr>
              <w:t xml:space="preserve">artículo </w:t>
            </w:r>
            <w:r w:rsidR="00F43309">
              <w:rPr>
                <w:rFonts w:ascii="Gadugi" w:hAnsi="Gadugi" w:cs="Times New Roman"/>
                <w:szCs w:val="24"/>
              </w:rPr>
              <w:t>6</w:t>
            </w:r>
            <w:r w:rsidR="00F43309" w:rsidRPr="005C51B3">
              <w:rPr>
                <w:rFonts w:ascii="Gadugi" w:hAnsi="Gadugi" w:cs="Times New Roman"/>
                <w:szCs w:val="24"/>
              </w:rPr>
              <w:t xml:space="preserve"> </w:t>
            </w:r>
            <w:r w:rsidR="00F43309">
              <w:rPr>
                <w:rFonts w:ascii="Gadugi" w:hAnsi="Gadugi" w:cs="Times New Roman"/>
                <w:szCs w:val="24"/>
              </w:rPr>
              <w:t>del texto propuesto</w:t>
            </w:r>
            <w:r w:rsidR="00F43309" w:rsidRPr="005C51B3">
              <w:rPr>
                <w:rFonts w:ascii="Gadugi" w:hAnsi="Gadugi" w:cs="Times New Roman"/>
                <w:szCs w:val="24"/>
              </w:rPr>
              <w:t xml:space="preserve"> para primer debate</w:t>
            </w:r>
            <w:r>
              <w:rPr>
                <w:rFonts w:ascii="Gadugi" w:hAnsi="Gadugi" w:cs="Times New Roman"/>
                <w:szCs w:val="24"/>
              </w:rPr>
              <w:t xml:space="preserve"> con ajustes</w:t>
            </w:r>
            <w:r w:rsidR="00F43309">
              <w:rPr>
                <w:rFonts w:ascii="Gadugi" w:hAnsi="Gadugi" w:cs="Times New Roman"/>
                <w:szCs w:val="24"/>
              </w:rPr>
              <w:t>;</w:t>
            </w:r>
          </w:p>
          <w:p w14:paraId="5CE48535" w14:textId="77777777" w:rsidR="00F43309" w:rsidRDefault="00F43309" w:rsidP="00FE510A">
            <w:pPr>
              <w:pStyle w:val="Prrafodelista"/>
              <w:spacing w:line="240" w:lineRule="auto"/>
              <w:rPr>
                <w:rStyle w:val="Ninguno"/>
                <w:rFonts w:ascii="Gadugi" w:eastAsia="Cambria" w:hAnsi="Gadugi" w:cs="Cambria"/>
                <w:b/>
                <w:bCs/>
              </w:rPr>
            </w:pPr>
          </w:p>
          <w:p w14:paraId="496904A8" w14:textId="33B8059E" w:rsidR="00F43309" w:rsidRPr="00E77DB7" w:rsidRDefault="00C5715B" w:rsidP="00AE5DC4">
            <w:pPr>
              <w:pStyle w:val="Cuerpo"/>
              <w:numPr>
                <w:ilvl w:val="0"/>
                <w:numId w:val="31"/>
              </w:numPr>
              <w:spacing w:line="240" w:lineRule="auto"/>
              <w:ind w:left="288"/>
              <w:rPr>
                <w:rStyle w:val="Ninguno"/>
                <w:rFonts w:ascii="Gadugi" w:eastAsia="Cambria" w:hAnsi="Gadugi" w:cs="Cambria"/>
                <w:b/>
                <w:bCs/>
              </w:rPr>
            </w:pPr>
            <w:r>
              <w:rPr>
                <w:rStyle w:val="Ninguno"/>
                <w:rFonts w:ascii="Gadugi" w:eastAsia="Cambria" w:hAnsi="Gadugi" w:cs="Cambria"/>
                <w:bCs/>
              </w:rPr>
              <w:t>Inciso d7: Movido al</w:t>
            </w:r>
            <w:r w:rsidR="00E77DB7" w:rsidRPr="005C51B3">
              <w:rPr>
                <w:rFonts w:ascii="Gadugi" w:hAnsi="Gadugi" w:cs="Times New Roman"/>
                <w:szCs w:val="24"/>
              </w:rPr>
              <w:t xml:space="preserve"> </w:t>
            </w:r>
            <w:r w:rsidR="00E77DB7">
              <w:rPr>
                <w:rFonts w:ascii="Gadugi" w:hAnsi="Gadugi" w:cs="Times New Roman"/>
                <w:szCs w:val="24"/>
              </w:rPr>
              <w:t xml:space="preserve">numeral 3 del </w:t>
            </w:r>
            <w:r w:rsidR="00E77DB7" w:rsidRPr="005C51B3">
              <w:rPr>
                <w:rFonts w:ascii="Gadugi" w:hAnsi="Gadugi" w:cs="Times New Roman"/>
                <w:szCs w:val="24"/>
              </w:rPr>
              <w:t xml:space="preserve">artículo </w:t>
            </w:r>
            <w:r w:rsidR="00E77DB7">
              <w:rPr>
                <w:rFonts w:ascii="Gadugi" w:hAnsi="Gadugi" w:cs="Times New Roman"/>
                <w:szCs w:val="24"/>
              </w:rPr>
              <w:t>3</w:t>
            </w:r>
            <w:r w:rsidR="00E77DB7" w:rsidRPr="005C51B3">
              <w:rPr>
                <w:rFonts w:ascii="Gadugi" w:hAnsi="Gadugi" w:cs="Times New Roman"/>
                <w:szCs w:val="24"/>
              </w:rPr>
              <w:t xml:space="preserve"> </w:t>
            </w:r>
            <w:r w:rsidR="00E77DB7">
              <w:rPr>
                <w:rFonts w:ascii="Gadugi" w:hAnsi="Gadugi" w:cs="Times New Roman"/>
                <w:szCs w:val="24"/>
              </w:rPr>
              <w:t>del texto propuesto</w:t>
            </w:r>
            <w:r w:rsidR="00E77DB7" w:rsidRPr="005C51B3">
              <w:rPr>
                <w:rFonts w:ascii="Gadugi" w:hAnsi="Gadugi" w:cs="Times New Roman"/>
                <w:szCs w:val="24"/>
              </w:rPr>
              <w:t xml:space="preserve"> para primer debate</w:t>
            </w:r>
            <w:r>
              <w:rPr>
                <w:rFonts w:ascii="Gadugi" w:hAnsi="Gadugi" w:cs="Times New Roman"/>
                <w:szCs w:val="24"/>
              </w:rPr>
              <w:t xml:space="preserve"> con ajustes</w:t>
            </w:r>
            <w:r w:rsidR="00E77DB7">
              <w:rPr>
                <w:rFonts w:ascii="Gadugi" w:hAnsi="Gadugi" w:cs="Times New Roman"/>
                <w:szCs w:val="24"/>
              </w:rPr>
              <w:t>;</w:t>
            </w:r>
          </w:p>
          <w:p w14:paraId="436EF5E0" w14:textId="77777777" w:rsidR="00F078FD" w:rsidRDefault="00F078FD" w:rsidP="00FE510A">
            <w:pPr>
              <w:spacing w:line="240" w:lineRule="auto"/>
              <w:rPr>
                <w:rFonts w:ascii="Gadugi" w:hAnsi="Gadugi" w:cs="Times New Roman"/>
                <w:szCs w:val="24"/>
              </w:rPr>
            </w:pPr>
          </w:p>
          <w:p w14:paraId="12DB7A9A" w14:textId="08FB32D3" w:rsidR="00F078FD" w:rsidRDefault="00F078FD" w:rsidP="00FE510A">
            <w:pPr>
              <w:spacing w:line="240" w:lineRule="auto"/>
              <w:jc w:val="both"/>
              <w:rPr>
                <w:rFonts w:ascii="Gadugi" w:hAnsi="Gadugi" w:cs="Times New Roman"/>
                <w:b/>
                <w:szCs w:val="24"/>
              </w:rPr>
            </w:pPr>
            <w:r w:rsidRPr="00F078FD">
              <w:rPr>
                <w:rFonts w:ascii="Gadugi" w:hAnsi="Gadugi" w:cs="Times New Roman"/>
                <w:b/>
                <w:szCs w:val="24"/>
              </w:rPr>
              <w:t xml:space="preserve">ARTÍCULO PROPUESTO PARA PRIMER DEBATE: </w:t>
            </w:r>
          </w:p>
          <w:p w14:paraId="1EC60551" w14:textId="115AE8B8" w:rsidR="00F078FD" w:rsidRPr="00F078FD" w:rsidRDefault="00F078FD" w:rsidP="00FE510A">
            <w:pPr>
              <w:spacing w:line="240" w:lineRule="auto"/>
              <w:jc w:val="both"/>
              <w:rPr>
                <w:rFonts w:ascii="Gadugi" w:hAnsi="Gadugi" w:cs="Times New Roman"/>
                <w:szCs w:val="24"/>
              </w:rPr>
            </w:pPr>
            <w:r>
              <w:rPr>
                <w:rFonts w:ascii="Gadugi" w:hAnsi="Gadugi" w:cs="Times New Roman"/>
                <w:szCs w:val="24"/>
              </w:rPr>
              <w:t xml:space="preserve">Inciso primero corresponde al numeral 1 del artículo 2 del texto original; </w:t>
            </w:r>
          </w:p>
          <w:p w14:paraId="11034F73" w14:textId="554967FD" w:rsidR="00F078FD" w:rsidRPr="00F078FD" w:rsidRDefault="00696B57" w:rsidP="00AE5DC4">
            <w:pPr>
              <w:pStyle w:val="Prrafodelista"/>
              <w:numPr>
                <w:ilvl w:val="0"/>
                <w:numId w:val="46"/>
              </w:numPr>
              <w:spacing w:line="240" w:lineRule="auto"/>
              <w:ind w:left="363"/>
              <w:jc w:val="both"/>
              <w:rPr>
                <w:rFonts w:ascii="Gadugi" w:hAnsi="Gadugi" w:cs="Times New Roman"/>
                <w:b/>
                <w:szCs w:val="24"/>
              </w:rPr>
            </w:pPr>
            <w:r>
              <w:rPr>
                <w:rFonts w:ascii="Gadugi" w:hAnsi="Gadugi" w:cs="Times New Roman"/>
                <w:szCs w:val="24"/>
              </w:rPr>
              <w:t>Corresponde al</w:t>
            </w:r>
            <w:r w:rsidR="00BE4E27">
              <w:rPr>
                <w:rFonts w:ascii="Gadugi" w:hAnsi="Gadugi" w:cs="Times New Roman"/>
                <w:szCs w:val="24"/>
              </w:rPr>
              <w:t xml:space="preserve"> n</w:t>
            </w:r>
            <w:r w:rsidR="00F078FD">
              <w:rPr>
                <w:rFonts w:ascii="Gadugi" w:hAnsi="Gadugi" w:cs="Times New Roman"/>
                <w:szCs w:val="24"/>
              </w:rPr>
              <w:t xml:space="preserve">umeral 6 del artículo 2 del texto original; </w:t>
            </w:r>
          </w:p>
          <w:p w14:paraId="141BC5F2" w14:textId="77777777" w:rsidR="00F078FD" w:rsidRDefault="00F078FD" w:rsidP="00FE510A">
            <w:pPr>
              <w:pStyle w:val="Prrafodelista"/>
              <w:spacing w:line="240" w:lineRule="auto"/>
              <w:ind w:left="363"/>
              <w:jc w:val="both"/>
              <w:rPr>
                <w:rFonts w:ascii="Gadugi" w:hAnsi="Gadugi" w:cs="Times New Roman"/>
                <w:szCs w:val="24"/>
              </w:rPr>
            </w:pPr>
          </w:p>
          <w:p w14:paraId="08857E5A" w14:textId="60F90C05" w:rsidR="00F078FD" w:rsidRPr="00F078FD" w:rsidRDefault="00696B57" w:rsidP="00AE5DC4">
            <w:pPr>
              <w:pStyle w:val="Prrafodelista"/>
              <w:numPr>
                <w:ilvl w:val="0"/>
                <w:numId w:val="46"/>
              </w:numPr>
              <w:spacing w:line="240" w:lineRule="auto"/>
              <w:ind w:left="363"/>
              <w:jc w:val="both"/>
              <w:rPr>
                <w:rFonts w:ascii="Gadugi" w:hAnsi="Gadugi" w:cs="Times New Roman"/>
                <w:b/>
                <w:szCs w:val="24"/>
              </w:rPr>
            </w:pPr>
            <w:r>
              <w:rPr>
                <w:rFonts w:ascii="Gadugi" w:hAnsi="Gadugi" w:cs="Times New Roman"/>
                <w:szCs w:val="24"/>
              </w:rPr>
              <w:t>Corresponde al n</w:t>
            </w:r>
            <w:r w:rsidR="00F078FD">
              <w:rPr>
                <w:rFonts w:ascii="Gadugi" w:hAnsi="Gadugi" w:cs="Times New Roman"/>
                <w:szCs w:val="24"/>
              </w:rPr>
              <w:t>umeral 3 del artículo 2 del texto original</w:t>
            </w:r>
            <w:r w:rsidR="00BE4E27">
              <w:rPr>
                <w:rFonts w:ascii="Gadugi" w:hAnsi="Gadugi" w:cs="Times New Roman"/>
                <w:szCs w:val="24"/>
              </w:rPr>
              <w:t xml:space="preserve"> con ajustes; </w:t>
            </w:r>
          </w:p>
          <w:p w14:paraId="3B1AF3FE" w14:textId="77777777" w:rsidR="00F078FD" w:rsidRPr="00F078FD" w:rsidRDefault="00F078FD" w:rsidP="00FE510A">
            <w:pPr>
              <w:pStyle w:val="Prrafodelista"/>
              <w:spacing w:line="240" w:lineRule="auto"/>
              <w:rPr>
                <w:rFonts w:ascii="Gadugi" w:hAnsi="Gadugi" w:cs="Times New Roman"/>
                <w:b/>
                <w:szCs w:val="24"/>
              </w:rPr>
            </w:pPr>
          </w:p>
          <w:p w14:paraId="27D98A11" w14:textId="1D227A48" w:rsidR="00F078FD" w:rsidRPr="00BE4E27" w:rsidRDefault="00696B57" w:rsidP="00AE5DC4">
            <w:pPr>
              <w:pStyle w:val="Prrafodelista"/>
              <w:numPr>
                <w:ilvl w:val="0"/>
                <w:numId w:val="46"/>
              </w:numPr>
              <w:spacing w:line="240" w:lineRule="auto"/>
              <w:ind w:left="363"/>
              <w:jc w:val="both"/>
              <w:rPr>
                <w:rFonts w:ascii="Gadugi" w:hAnsi="Gadugi" w:cs="Times New Roman"/>
                <w:b/>
                <w:szCs w:val="24"/>
              </w:rPr>
            </w:pPr>
            <w:r>
              <w:rPr>
                <w:rFonts w:ascii="Gadugi" w:hAnsi="Gadugi" w:cs="Times New Roman"/>
                <w:szCs w:val="24"/>
              </w:rPr>
              <w:t>Corresponde al i</w:t>
            </w:r>
            <w:r w:rsidR="00F078FD">
              <w:rPr>
                <w:rFonts w:ascii="Gadugi" w:hAnsi="Gadugi" w:cs="Times New Roman"/>
                <w:szCs w:val="24"/>
              </w:rPr>
              <w:t>nciso 7, literal d</w:t>
            </w:r>
            <w:r>
              <w:rPr>
                <w:rFonts w:ascii="Gadugi" w:hAnsi="Gadugi" w:cs="Times New Roman"/>
                <w:szCs w:val="24"/>
              </w:rPr>
              <w:t>)</w:t>
            </w:r>
            <w:r w:rsidR="00F078FD">
              <w:rPr>
                <w:rFonts w:ascii="Gadugi" w:hAnsi="Gadugi" w:cs="Times New Roman"/>
                <w:szCs w:val="24"/>
              </w:rPr>
              <w:t xml:space="preserve">, artículo </w:t>
            </w:r>
            <w:r w:rsidR="00BE4E27">
              <w:rPr>
                <w:rFonts w:ascii="Gadugi" w:hAnsi="Gadugi" w:cs="Times New Roman"/>
                <w:szCs w:val="24"/>
              </w:rPr>
              <w:t xml:space="preserve">3 del texto original con ajustes; </w:t>
            </w:r>
          </w:p>
          <w:p w14:paraId="10723A8A" w14:textId="77777777" w:rsidR="00BE4E27" w:rsidRPr="00BE4E27" w:rsidRDefault="00BE4E27" w:rsidP="00FE510A">
            <w:pPr>
              <w:pStyle w:val="Prrafodelista"/>
              <w:spacing w:line="240" w:lineRule="auto"/>
              <w:rPr>
                <w:rFonts w:ascii="Gadugi" w:hAnsi="Gadugi" w:cs="Times New Roman"/>
                <w:b/>
                <w:szCs w:val="24"/>
              </w:rPr>
            </w:pPr>
          </w:p>
          <w:p w14:paraId="0DF523FC" w14:textId="169E9491" w:rsidR="00BE4E27" w:rsidRPr="00BE4E27" w:rsidRDefault="00696B57" w:rsidP="00AE5DC4">
            <w:pPr>
              <w:pStyle w:val="Prrafodelista"/>
              <w:numPr>
                <w:ilvl w:val="0"/>
                <w:numId w:val="46"/>
              </w:numPr>
              <w:spacing w:line="240" w:lineRule="auto"/>
              <w:ind w:left="363"/>
              <w:jc w:val="both"/>
              <w:rPr>
                <w:rFonts w:ascii="Gadugi" w:hAnsi="Gadugi" w:cs="Times New Roman"/>
                <w:b/>
                <w:szCs w:val="24"/>
              </w:rPr>
            </w:pPr>
            <w:r>
              <w:rPr>
                <w:rFonts w:ascii="Gadugi" w:hAnsi="Gadugi" w:cs="Times New Roman"/>
                <w:szCs w:val="24"/>
              </w:rPr>
              <w:t>Corresponde al n</w:t>
            </w:r>
            <w:r w:rsidR="00BE4E27">
              <w:rPr>
                <w:rFonts w:ascii="Gadugi" w:hAnsi="Gadugi" w:cs="Times New Roman"/>
                <w:szCs w:val="24"/>
              </w:rPr>
              <w:t xml:space="preserve">umeral 4 del artículo 2 del texto original con ajustes; </w:t>
            </w:r>
          </w:p>
          <w:p w14:paraId="7A1A6E82" w14:textId="77777777" w:rsidR="00BE4E27" w:rsidRPr="00BE4E27" w:rsidRDefault="00BE4E27" w:rsidP="00FE510A">
            <w:pPr>
              <w:pStyle w:val="Prrafodelista"/>
              <w:spacing w:line="240" w:lineRule="auto"/>
              <w:rPr>
                <w:rFonts w:ascii="Gadugi" w:hAnsi="Gadugi" w:cs="Times New Roman"/>
                <w:b/>
                <w:szCs w:val="24"/>
              </w:rPr>
            </w:pPr>
          </w:p>
          <w:p w14:paraId="19DE6793" w14:textId="312E6B7D" w:rsidR="00BE4E27" w:rsidRPr="00BE4E27" w:rsidRDefault="00696B57" w:rsidP="00AE5DC4">
            <w:pPr>
              <w:pStyle w:val="Prrafodelista"/>
              <w:numPr>
                <w:ilvl w:val="0"/>
                <w:numId w:val="46"/>
              </w:numPr>
              <w:spacing w:line="240" w:lineRule="auto"/>
              <w:ind w:left="363"/>
              <w:jc w:val="both"/>
              <w:rPr>
                <w:rFonts w:ascii="Gadugi" w:hAnsi="Gadugi" w:cs="Times New Roman"/>
                <w:b/>
                <w:szCs w:val="24"/>
              </w:rPr>
            </w:pPr>
            <w:r>
              <w:rPr>
                <w:rFonts w:ascii="Gadugi" w:hAnsi="Gadugi" w:cs="Times New Roman"/>
                <w:szCs w:val="24"/>
              </w:rPr>
              <w:t xml:space="preserve">Adición al articulado; </w:t>
            </w:r>
            <w:r w:rsidR="00BE4E27">
              <w:rPr>
                <w:rFonts w:ascii="Gadugi" w:hAnsi="Gadugi" w:cs="Times New Roman"/>
                <w:szCs w:val="24"/>
              </w:rPr>
              <w:t xml:space="preserve"> </w:t>
            </w:r>
          </w:p>
          <w:p w14:paraId="0E7A8FB6" w14:textId="12D78671" w:rsidR="00496896" w:rsidRPr="00496896" w:rsidRDefault="00496896" w:rsidP="00FE510A">
            <w:pPr>
              <w:spacing w:after="0" w:line="240" w:lineRule="auto"/>
              <w:jc w:val="both"/>
              <w:rPr>
                <w:rFonts w:ascii="Gadugi" w:hAnsi="Gadugi" w:cs="Times New Roman"/>
                <w:szCs w:val="24"/>
              </w:rPr>
            </w:pPr>
          </w:p>
        </w:tc>
      </w:tr>
      <w:tr w:rsidR="00B4045C" w14:paraId="2D2E0486" w14:textId="77777777" w:rsidTr="00B4045C">
        <w:tc>
          <w:tcPr>
            <w:tcW w:w="3131" w:type="dxa"/>
          </w:tcPr>
          <w:p w14:paraId="57275AD6" w14:textId="04382CC7" w:rsidR="00E62686" w:rsidRPr="00AE208E" w:rsidRDefault="00BD61D3" w:rsidP="00FE510A">
            <w:pPr>
              <w:pStyle w:val="Cuerpo"/>
              <w:spacing w:line="240" w:lineRule="auto"/>
              <w:jc w:val="both"/>
              <w:rPr>
                <w:rStyle w:val="Ninguno"/>
                <w:rFonts w:ascii="Gadugi" w:eastAsia="Cambria" w:hAnsi="Gadugi" w:cs="Cambria"/>
                <w:b/>
                <w:bCs/>
              </w:rPr>
            </w:pPr>
            <w:r w:rsidRPr="00AE208E">
              <w:rPr>
                <w:rStyle w:val="Ninguno"/>
                <w:rFonts w:ascii="Gadugi" w:eastAsia="Cambria" w:hAnsi="Gadugi" w:cs="Cambria"/>
                <w:b/>
                <w:bCs/>
                <w:lang w:val="de-DE"/>
              </w:rPr>
              <w:t>ART</w:t>
            </w:r>
            <w:r w:rsidRPr="00AE208E">
              <w:rPr>
                <w:rStyle w:val="Ninguno"/>
                <w:rFonts w:ascii="Gadugi" w:eastAsia="Cambria" w:hAnsi="Gadugi" w:cs="Cambria"/>
                <w:b/>
                <w:bCs/>
              </w:rPr>
              <w:t>Í</w:t>
            </w:r>
            <w:r w:rsidRPr="00AE208E">
              <w:rPr>
                <w:rStyle w:val="Ninguno"/>
                <w:rFonts w:ascii="Gadugi" w:eastAsia="Cambria" w:hAnsi="Gadugi" w:cs="Cambria"/>
                <w:b/>
                <w:bCs/>
                <w:lang w:val="pt-PT"/>
              </w:rPr>
              <w:t>CULO 4</w:t>
            </w:r>
            <w:r w:rsidRPr="00AE208E">
              <w:rPr>
                <w:rStyle w:val="Ninguno"/>
                <w:rFonts w:ascii="Gadugi" w:eastAsia="Cambria" w:hAnsi="Gadugi" w:cs="Cambria"/>
                <w:b/>
                <w:bCs/>
                <w:lang w:val="it-IT"/>
              </w:rPr>
              <w:t>°</w:t>
            </w:r>
            <w:r w:rsidRPr="00AE208E">
              <w:rPr>
                <w:rStyle w:val="Ninguno"/>
                <w:rFonts w:ascii="Gadugi" w:eastAsia="Cambria" w:hAnsi="Gadugi" w:cs="Cambria"/>
                <w:b/>
                <w:bCs/>
                <w:lang w:val="es-ES_tradnl"/>
              </w:rPr>
              <w:t xml:space="preserve">. ATRIBUCIONES DEL MINISTERIO DE AMBIENTE Y DESARROLLO SOSTENIBLE: </w:t>
            </w:r>
            <w:r w:rsidR="00E62686" w:rsidRPr="00AE208E">
              <w:rPr>
                <w:rStyle w:val="Ninguno"/>
                <w:rFonts w:ascii="Gadugi" w:eastAsia="Cambria" w:hAnsi="Gadugi" w:cs="Cambria"/>
                <w:lang w:val="es-ES_tradnl"/>
              </w:rPr>
              <w:t>Serán responsabilidad del Ministerio de Ambiente y Desarrollo sostenible las siguientes atribuciones:</w:t>
            </w:r>
          </w:p>
          <w:p w14:paraId="1BD4981D" w14:textId="77777777" w:rsidR="00E62686" w:rsidRPr="00AE208E" w:rsidRDefault="00E62686" w:rsidP="00FE510A">
            <w:pPr>
              <w:pStyle w:val="Cuerpo"/>
              <w:spacing w:line="240" w:lineRule="auto"/>
              <w:jc w:val="both"/>
              <w:rPr>
                <w:rStyle w:val="Ninguno"/>
                <w:rFonts w:ascii="Gadugi" w:eastAsia="Cambria" w:hAnsi="Gadugi" w:cs="Cambria"/>
                <w:b/>
                <w:bCs/>
              </w:rPr>
            </w:pPr>
          </w:p>
          <w:p w14:paraId="45DC583E" w14:textId="77777777" w:rsidR="00E62686" w:rsidRPr="00AE208E" w:rsidRDefault="00E62686" w:rsidP="00AE5DC4">
            <w:pPr>
              <w:pStyle w:val="Cuerpo"/>
              <w:numPr>
                <w:ilvl w:val="0"/>
                <w:numId w:val="65"/>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Definir e implementar medidas exigentes para la evaluación y mitigació</w:t>
            </w:r>
            <w:r w:rsidRPr="00AE208E">
              <w:rPr>
                <w:rStyle w:val="Ninguno"/>
                <w:rFonts w:ascii="Gadugi" w:eastAsia="Cambria" w:hAnsi="Gadugi" w:cs="Cambria"/>
                <w:lang w:val="pt-PT"/>
              </w:rPr>
              <w:t>n de impactos generados por incendios forestales.</w:t>
            </w:r>
          </w:p>
          <w:p w14:paraId="313215D8" w14:textId="77777777" w:rsidR="00E62686" w:rsidRPr="00AE208E" w:rsidRDefault="00E62686" w:rsidP="00FE510A">
            <w:pPr>
              <w:pStyle w:val="Cuerpo"/>
              <w:spacing w:line="240" w:lineRule="auto"/>
              <w:ind w:left="313"/>
              <w:jc w:val="both"/>
              <w:rPr>
                <w:rStyle w:val="Ninguno"/>
                <w:rFonts w:ascii="Gadugi" w:eastAsia="Cambria" w:hAnsi="Gadugi" w:cs="Cambria"/>
              </w:rPr>
            </w:pPr>
          </w:p>
          <w:p w14:paraId="697CD8B5" w14:textId="77777777" w:rsidR="00E62686" w:rsidRPr="00AE208E" w:rsidRDefault="00E62686" w:rsidP="00AE5DC4">
            <w:pPr>
              <w:pStyle w:val="Cuerpo"/>
              <w:numPr>
                <w:ilvl w:val="0"/>
                <w:numId w:val="65"/>
              </w:numPr>
              <w:spacing w:line="240" w:lineRule="auto"/>
              <w:ind w:left="313"/>
              <w:jc w:val="both"/>
              <w:rPr>
                <w:rFonts w:ascii="Gadugi" w:eastAsia="Cambria" w:hAnsi="Gadugi" w:cs="Cambria"/>
                <w:lang w:val="de-DE"/>
              </w:rPr>
            </w:pPr>
            <w:r w:rsidRPr="00AE208E">
              <w:rPr>
                <w:rStyle w:val="Ninguno"/>
                <w:rFonts w:ascii="Gadugi" w:eastAsia="Cambria" w:hAnsi="Gadugi" w:cs="Cambria"/>
                <w:lang w:val="de-DE"/>
              </w:rPr>
              <w:t>Dise</w:t>
            </w:r>
            <w:r w:rsidRPr="00AE208E">
              <w:rPr>
                <w:rStyle w:val="Ninguno"/>
                <w:rFonts w:ascii="Gadugi" w:eastAsia="Cambria" w:hAnsi="Gadugi" w:cs="Cambria"/>
                <w:lang w:val="es-ES_tradnl"/>
              </w:rPr>
              <w:t>ñ</w:t>
            </w:r>
            <w:r w:rsidRPr="00AE208E">
              <w:rPr>
                <w:rStyle w:val="Ninguno"/>
                <w:rFonts w:ascii="Gadugi" w:eastAsia="Cambria" w:hAnsi="Gadugi" w:cs="Cambria"/>
                <w:lang w:val="it-IT"/>
              </w:rPr>
              <w:t>o e implementaci</w:t>
            </w:r>
            <w:r w:rsidRPr="00AE208E">
              <w:rPr>
                <w:rStyle w:val="Ninguno"/>
                <w:rFonts w:ascii="Gadugi" w:eastAsia="Cambria" w:hAnsi="Gadugi" w:cs="Cambria"/>
                <w:lang w:val="es-ES_tradnl"/>
              </w:rPr>
              <w:t>ón de la medición y mitigación de emisiones atmosf</w:t>
            </w:r>
            <w:r w:rsidRPr="00AE208E">
              <w:rPr>
                <w:rStyle w:val="Ninguno"/>
                <w:rFonts w:ascii="Gadugi" w:eastAsia="Cambria" w:hAnsi="Gadugi" w:cs="Cambria"/>
                <w:lang w:val="fr-FR"/>
              </w:rPr>
              <w:t>é</w:t>
            </w:r>
            <w:r w:rsidRPr="00AE208E">
              <w:rPr>
                <w:rStyle w:val="Ninguno"/>
                <w:rFonts w:ascii="Gadugi" w:eastAsia="Cambria" w:hAnsi="Gadugi" w:cs="Cambria"/>
                <w:lang w:val="es-ES_tradnl"/>
              </w:rPr>
              <w:t>ricas generadas por incendios forestales, principalmente en ciudades.</w:t>
            </w:r>
          </w:p>
          <w:p w14:paraId="75927E67" w14:textId="77777777" w:rsidR="00E62686" w:rsidRPr="00AE208E" w:rsidRDefault="00E62686" w:rsidP="00FE510A">
            <w:pPr>
              <w:pStyle w:val="Cuerpo"/>
              <w:spacing w:line="240" w:lineRule="auto"/>
              <w:ind w:left="313"/>
              <w:jc w:val="both"/>
              <w:rPr>
                <w:rStyle w:val="Ninguno"/>
                <w:rFonts w:ascii="Gadugi" w:eastAsia="Cambria" w:hAnsi="Gadugi" w:cs="Cambria"/>
              </w:rPr>
            </w:pPr>
          </w:p>
          <w:p w14:paraId="71BFDCA6" w14:textId="2E2695AC" w:rsidR="00B4045C" w:rsidRPr="00AE208E" w:rsidRDefault="00E62686" w:rsidP="00AE5DC4">
            <w:pPr>
              <w:pStyle w:val="Cuerpo"/>
              <w:numPr>
                <w:ilvl w:val="0"/>
                <w:numId w:val="65"/>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Definir e implementar medidas exigentes para la evaluación y mitigació</w:t>
            </w:r>
            <w:r w:rsidRPr="00AE208E">
              <w:rPr>
                <w:rStyle w:val="Ninguno"/>
                <w:rFonts w:ascii="Gadugi" w:eastAsia="Cambria" w:hAnsi="Gadugi" w:cs="Cambria"/>
                <w:lang w:val="pt-PT"/>
              </w:rPr>
              <w:t>n de impactos generados por incendios forestales. Parques Nacionales Naturales propender</w:t>
            </w:r>
            <w:r w:rsidRPr="00AE208E">
              <w:rPr>
                <w:rStyle w:val="Ninguno"/>
                <w:rFonts w:ascii="Gadugi" w:eastAsia="Cambria" w:hAnsi="Gadugi" w:cs="Cambria"/>
              </w:rPr>
              <w:t xml:space="preserve">á </w:t>
            </w:r>
            <w:r w:rsidRPr="00AE208E">
              <w:rPr>
                <w:rStyle w:val="Ninguno"/>
                <w:rFonts w:ascii="Gadugi" w:eastAsia="Cambria" w:hAnsi="Gadugi" w:cs="Cambria"/>
                <w:lang w:val="es-ES_tradnl"/>
              </w:rPr>
              <w:t xml:space="preserve">por la realización de la evaluación de dichos impactos el interior de las </w:t>
            </w:r>
            <w:r w:rsidRPr="00AE208E">
              <w:rPr>
                <w:rStyle w:val="Ninguno"/>
                <w:rFonts w:ascii="Gadugi" w:eastAsia="Cambria" w:hAnsi="Gadugi" w:cs="Cambria"/>
              </w:rPr>
              <w:t>á</w:t>
            </w:r>
            <w:r w:rsidRPr="00AE208E">
              <w:rPr>
                <w:rStyle w:val="Ninguno"/>
                <w:rFonts w:ascii="Gadugi" w:eastAsia="Cambria" w:hAnsi="Gadugi" w:cs="Cambria"/>
                <w:lang w:val="es-ES_tradnl"/>
              </w:rPr>
              <w:t>reas protegidas teniendo en cuenta la evaluación del alcance por accesibilidad y orden p</w:t>
            </w:r>
            <w:r w:rsidRPr="00AE208E">
              <w:rPr>
                <w:rStyle w:val="Ninguno"/>
                <w:rFonts w:ascii="Gadugi" w:eastAsia="Cambria" w:hAnsi="Gadugi" w:cs="Cambria"/>
              </w:rPr>
              <w:t>ú</w:t>
            </w:r>
            <w:r w:rsidRPr="00AE208E">
              <w:rPr>
                <w:rStyle w:val="Ninguno"/>
                <w:rFonts w:ascii="Gadugi" w:eastAsia="Cambria" w:hAnsi="Gadugi" w:cs="Cambria"/>
                <w:lang w:val="pt-PT"/>
              </w:rPr>
              <w:t>blico.</w:t>
            </w:r>
          </w:p>
        </w:tc>
        <w:tc>
          <w:tcPr>
            <w:tcW w:w="3131" w:type="dxa"/>
          </w:tcPr>
          <w:p w14:paraId="0E69C552" w14:textId="77777777" w:rsidR="00FA5256" w:rsidRPr="00843B87" w:rsidRDefault="00FA5256" w:rsidP="00FE510A">
            <w:pPr>
              <w:pStyle w:val="Default"/>
              <w:jc w:val="both"/>
              <w:rPr>
                <w:sz w:val="22"/>
                <w:szCs w:val="23"/>
                <w:u w:val="single"/>
              </w:rPr>
            </w:pPr>
            <w:r w:rsidRPr="00362A40">
              <w:rPr>
                <w:b/>
                <w:bCs/>
                <w:sz w:val="22"/>
                <w:szCs w:val="23"/>
              </w:rPr>
              <w:t xml:space="preserve">ARTÍCULO 4. PROHIBICIONES. </w:t>
            </w:r>
            <w:r w:rsidRPr="00843B87">
              <w:rPr>
                <w:sz w:val="22"/>
                <w:szCs w:val="23"/>
                <w:u w:val="single"/>
              </w:rPr>
              <w:t xml:space="preserve">Se prohíben en el territorio nacional: </w:t>
            </w:r>
          </w:p>
          <w:p w14:paraId="3A4A10F1" w14:textId="77777777" w:rsidR="00843B87" w:rsidRPr="00843B87" w:rsidRDefault="00843B87" w:rsidP="00FE510A">
            <w:pPr>
              <w:pStyle w:val="Default"/>
              <w:jc w:val="both"/>
              <w:rPr>
                <w:sz w:val="22"/>
                <w:szCs w:val="23"/>
                <w:u w:val="single"/>
              </w:rPr>
            </w:pPr>
          </w:p>
          <w:p w14:paraId="248B259A" w14:textId="77777777" w:rsidR="00FD447A" w:rsidRDefault="00FA5256" w:rsidP="00AE5DC4">
            <w:pPr>
              <w:pStyle w:val="Default"/>
              <w:numPr>
                <w:ilvl w:val="0"/>
                <w:numId w:val="42"/>
              </w:numPr>
              <w:spacing w:after="64"/>
              <w:ind w:left="300"/>
              <w:jc w:val="both"/>
              <w:rPr>
                <w:sz w:val="22"/>
                <w:szCs w:val="23"/>
                <w:u w:val="single"/>
              </w:rPr>
            </w:pPr>
            <w:r w:rsidRPr="00843B87">
              <w:rPr>
                <w:sz w:val="22"/>
                <w:szCs w:val="23"/>
                <w:u w:val="single"/>
              </w:rPr>
              <w:t xml:space="preserve">Todas las quemas asociadas a la práctica de roza, tumba y quema, u otras empleadas para el cambio de coberturas boscosas u otras coberturas de vegetación natural a otros usos de la tierra; </w:t>
            </w:r>
          </w:p>
          <w:p w14:paraId="4EE68582" w14:textId="77777777" w:rsidR="00FD447A" w:rsidRDefault="00FD447A" w:rsidP="00FE510A">
            <w:pPr>
              <w:pStyle w:val="Default"/>
              <w:spacing w:after="64"/>
              <w:ind w:left="300"/>
              <w:jc w:val="both"/>
              <w:rPr>
                <w:sz w:val="22"/>
                <w:szCs w:val="23"/>
                <w:u w:val="single"/>
              </w:rPr>
            </w:pPr>
          </w:p>
          <w:p w14:paraId="215B0332" w14:textId="77777777" w:rsidR="00FD447A" w:rsidRDefault="00FA5256" w:rsidP="00AE5DC4">
            <w:pPr>
              <w:pStyle w:val="Default"/>
              <w:numPr>
                <w:ilvl w:val="0"/>
                <w:numId w:val="42"/>
              </w:numPr>
              <w:spacing w:after="64"/>
              <w:ind w:left="300"/>
              <w:jc w:val="both"/>
              <w:rPr>
                <w:sz w:val="22"/>
                <w:szCs w:val="23"/>
                <w:u w:val="single"/>
              </w:rPr>
            </w:pPr>
            <w:r w:rsidRPr="00FD447A">
              <w:rPr>
                <w:sz w:val="22"/>
                <w:szCs w:val="23"/>
                <w:u w:val="single"/>
              </w:rPr>
              <w:t>Todas las quemas sobre coberturas boscosas, de vegetación secund</w:t>
            </w:r>
            <w:r w:rsidR="00FD447A">
              <w:rPr>
                <w:sz w:val="22"/>
                <w:szCs w:val="23"/>
                <w:u w:val="single"/>
              </w:rPr>
              <w:t>aria, manglares y de humedales;</w:t>
            </w:r>
          </w:p>
          <w:p w14:paraId="14B49078" w14:textId="77777777" w:rsidR="00FD447A" w:rsidRDefault="00FD447A" w:rsidP="00FE510A">
            <w:pPr>
              <w:pStyle w:val="Prrafodelista"/>
              <w:spacing w:line="240" w:lineRule="auto"/>
              <w:rPr>
                <w:szCs w:val="23"/>
                <w:u w:val="single"/>
              </w:rPr>
            </w:pPr>
          </w:p>
          <w:p w14:paraId="4009AB4C" w14:textId="77777777" w:rsidR="00FD447A" w:rsidRDefault="00FA5256" w:rsidP="00AE5DC4">
            <w:pPr>
              <w:pStyle w:val="Default"/>
              <w:numPr>
                <w:ilvl w:val="0"/>
                <w:numId w:val="42"/>
              </w:numPr>
              <w:spacing w:after="64"/>
              <w:ind w:left="300"/>
              <w:jc w:val="both"/>
              <w:rPr>
                <w:sz w:val="22"/>
                <w:szCs w:val="23"/>
                <w:u w:val="single"/>
              </w:rPr>
            </w:pPr>
            <w:r w:rsidRPr="00FD447A">
              <w:rPr>
                <w:sz w:val="22"/>
                <w:szCs w:val="23"/>
                <w:u w:val="single"/>
              </w:rPr>
              <w:t>Las quemas a cielo abie</w:t>
            </w:r>
            <w:r w:rsidR="00FD447A">
              <w:rPr>
                <w:sz w:val="22"/>
                <w:szCs w:val="23"/>
                <w:u w:val="single"/>
              </w:rPr>
              <w:t>rto para la producción vegetal;</w:t>
            </w:r>
          </w:p>
          <w:p w14:paraId="0CF2CC64" w14:textId="77777777" w:rsidR="00FD447A" w:rsidRDefault="00FD447A" w:rsidP="00FE510A">
            <w:pPr>
              <w:pStyle w:val="Prrafodelista"/>
              <w:spacing w:line="240" w:lineRule="auto"/>
              <w:rPr>
                <w:szCs w:val="23"/>
                <w:u w:val="single"/>
              </w:rPr>
            </w:pPr>
          </w:p>
          <w:p w14:paraId="41A16CD8" w14:textId="77777777" w:rsidR="00FD447A" w:rsidRDefault="00FA5256" w:rsidP="00AE5DC4">
            <w:pPr>
              <w:pStyle w:val="Default"/>
              <w:numPr>
                <w:ilvl w:val="0"/>
                <w:numId w:val="42"/>
              </w:numPr>
              <w:spacing w:after="64"/>
              <w:ind w:left="300"/>
              <w:jc w:val="both"/>
              <w:rPr>
                <w:sz w:val="22"/>
                <w:szCs w:val="23"/>
                <w:u w:val="single"/>
              </w:rPr>
            </w:pPr>
            <w:r w:rsidRPr="00FD447A">
              <w:rPr>
                <w:sz w:val="22"/>
                <w:szCs w:val="23"/>
                <w:u w:val="single"/>
              </w:rPr>
              <w:t xml:space="preserve">Las quemas en áreas donde esta práctica fomente el establecimiento de especies invasoras; </w:t>
            </w:r>
          </w:p>
          <w:p w14:paraId="7A91BDE2" w14:textId="77777777" w:rsidR="00FD447A" w:rsidRDefault="00FD447A" w:rsidP="00FE510A">
            <w:pPr>
              <w:pStyle w:val="Prrafodelista"/>
              <w:spacing w:line="240" w:lineRule="auto"/>
              <w:rPr>
                <w:szCs w:val="23"/>
              </w:rPr>
            </w:pPr>
          </w:p>
          <w:p w14:paraId="06CE9FDB" w14:textId="68D97CB3" w:rsidR="00FA5256" w:rsidRPr="00FD447A" w:rsidRDefault="00FA5256" w:rsidP="00AE5DC4">
            <w:pPr>
              <w:pStyle w:val="Default"/>
              <w:numPr>
                <w:ilvl w:val="0"/>
                <w:numId w:val="42"/>
              </w:numPr>
              <w:spacing w:after="64"/>
              <w:ind w:left="300"/>
              <w:jc w:val="both"/>
              <w:rPr>
                <w:sz w:val="22"/>
                <w:szCs w:val="23"/>
                <w:u w:val="single"/>
              </w:rPr>
            </w:pPr>
            <w:r w:rsidRPr="00FD447A">
              <w:rPr>
                <w:sz w:val="22"/>
                <w:szCs w:val="23"/>
              </w:rPr>
              <w:t xml:space="preserve">Las quemas en zonas con función amortiguadora, </w:t>
            </w:r>
            <w:r w:rsidRPr="00FD447A">
              <w:rPr>
                <w:sz w:val="22"/>
                <w:szCs w:val="23"/>
                <w:u w:val="single"/>
              </w:rPr>
              <w:t xml:space="preserve">de un ancho definido técnicamente, para cada una de las áreas del Sistema de Parques Nacionales Naturales – SPNN. Parques Nacionales Naturales de Colombia será la única institución encargada de definir las prácticas de manejo integral del fuego al interior de las áreas protegidas del SPNN y sus respectivas zonas con función amortiguadora. </w:t>
            </w:r>
          </w:p>
          <w:p w14:paraId="401BBCA4" w14:textId="77777777" w:rsidR="00FA5256" w:rsidRPr="00362A40" w:rsidRDefault="00FA5256" w:rsidP="00FE510A">
            <w:pPr>
              <w:pStyle w:val="Default"/>
              <w:jc w:val="both"/>
              <w:rPr>
                <w:rFonts w:cstheme="minorBidi"/>
                <w:color w:val="auto"/>
                <w:sz w:val="22"/>
              </w:rPr>
            </w:pPr>
          </w:p>
          <w:p w14:paraId="6880B6C7" w14:textId="0320BB25" w:rsidR="00B4045C" w:rsidRPr="004D165F" w:rsidRDefault="00FA5256" w:rsidP="00FE510A">
            <w:pPr>
              <w:spacing w:after="0" w:line="240" w:lineRule="auto"/>
              <w:jc w:val="both"/>
              <w:rPr>
                <w:rFonts w:ascii="Gadugi" w:hAnsi="Gadugi" w:cs="Times New Roman"/>
                <w:b/>
                <w:szCs w:val="24"/>
                <w:u w:val="single"/>
              </w:rPr>
            </w:pPr>
            <w:r w:rsidRPr="004D165F">
              <w:rPr>
                <w:rFonts w:ascii="Gadugi" w:hAnsi="Gadugi"/>
                <w:b/>
                <w:bCs/>
                <w:szCs w:val="23"/>
                <w:u w:val="single"/>
              </w:rPr>
              <w:t xml:space="preserve">PARÁGRAFO: </w:t>
            </w:r>
            <w:r w:rsidRPr="004D165F">
              <w:rPr>
                <w:rFonts w:ascii="Gadugi" w:hAnsi="Gadugi"/>
                <w:szCs w:val="23"/>
                <w:u w:val="single"/>
              </w:rPr>
              <w:t>Se exceptúa de esta prohibición la producción de carbón vegetal que cumpla con los requisitos establecidos por la autoridad ambiental competente y únicamente podrá ser obtenido a partir de las fuentes que se definan por parte del Ministerio de Ambiente y Desarrollo Sostenible en la normatividad correspondiente. Para la obtención y movilización de carbón vegetal con fines comerciales, se deberá dar cumplimiento a los requisitos y procedimientos que establezca el Ministerio de Ambiente y Desarrollo Sostenible, los cuales serán sujeto de seguimiento y control por las autoridades ambientales competentes en todo el territorio nacional.</w:t>
            </w:r>
          </w:p>
        </w:tc>
        <w:tc>
          <w:tcPr>
            <w:tcW w:w="3132" w:type="dxa"/>
          </w:tcPr>
          <w:p w14:paraId="27B6D030" w14:textId="77777777" w:rsidR="00F863C5" w:rsidRPr="00F863C5" w:rsidRDefault="00F863C5" w:rsidP="00FE510A">
            <w:pPr>
              <w:spacing w:after="0" w:line="240" w:lineRule="auto"/>
              <w:jc w:val="both"/>
              <w:rPr>
                <w:rFonts w:ascii="Gadugi" w:hAnsi="Gadugi" w:cs="Times New Roman"/>
                <w:b/>
                <w:szCs w:val="24"/>
              </w:rPr>
            </w:pPr>
            <w:r w:rsidRPr="00F863C5">
              <w:rPr>
                <w:rFonts w:ascii="Gadugi" w:hAnsi="Gadugi" w:cs="Times New Roman"/>
                <w:b/>
                <w:szCs w:val="24"/>
              </w:rPr>
              <w:t xml:space="preserve">CAMBIOS DEL ARTÍCULO ORIGINAL: </w:t>
            </w:r>
          </w:p>
          <w:p w14:paraId="42F1DD72" w14:textId="77777777" w:rsidR="00F863C5" w:rsidRDefault="00F863C5" w:rsidP="00FE510A">
            <w:pPr>
              <w:spacing w:after="0" w:line="240" w:lineRule="auto"/>
              <w:jc w:val="both"/>
              <w:rPr>
                <w:rFonts w:ascii="Gadugi" w:hAnsi="Gadugi" w:cs="Times New Roman"/>
                <w:szCs w:val="24"/>
              </w:rPr>
            </w:pPr>
          </w:p>
          <w:p w14:paraId="0BF5505B" w14:textId="788C8C5E" w:rsidR="00B4045C" w:rsidRDefault="00F863C5" w:rsidP="00FE510A">
            <w:pPr>
              <w:spacing w:after="0" w:line="240" w:lineRule="auto"/>
              <w:jc w:val="both"/>
              <w:rPr>
                <w:rFonts w:ascii="Gadugi" w:hAnsi="Gadugi" w:cs="Times New Roman"/>
                <w:szCs w:val="24"/>
              </w:rPr>
            </w:pPr>
            <w:r>
              <w:rPr>
                <w:rFonts w:ascii="Gadugi" w:hAnsi="Gadugi" w:cs="Times New Roman"/>
                <w:szCs w:val="24"/>
              </w:rPr>
              <w:t>Q</w:t>
            </w:r>
            <w:r w:rsidR="00723722">
              <w:rPr>
                <w:rFonts w:ascii="Gadugi" w:hAnsi="Gadugi" w:cs="Times New Roman"/>
                <w:szCs w:val="24"/>
              </w:rPr>
              <w:t xml:space="preserve">uedó distribuido así: </w:t>
            </w:r>
          </w:p>
          <w:p w14:paraId="1008BEAB" w14:textId="77777777" w:rsidR="00723722" w:rsidRDefault="00723722" w:rsidP="00FE510A">
            <w:pPr>
              <w:spacing w:after="0" w:line="240" w:lineRule="auto"/>
              <w:jc w:val="both"/>
              <w:rPr>
                <w:rFonts w:ascii="Gadugi" w:hAnsi="Gadugi" w:cs="Times New Roman"/>
                <w:szCs w:val="24"/>
              </w:rPr>
            </w:pPr>
          </w:p>
          <w:p w14:paraId="76D844FE" w14:textId="478167F1" w:rsidR="00723722" w:rsidRDefault="00F863C5" w:rsidP="00AE5DC4">
            <w:pPr>
              <w:pStyle w:val="Prrafodelista"/>
              <w:numPr>
                <w:ilvl w:val="0"/>
                <w:numId w:val="44"/>
              </w:numPr>
              <w:spacing w:after="0" w:line="240" w:lineRule="auto"/>
              <w:ind w:left="288"/>
              <w:jc w:val="both"/>
              <w:rPr>
                <w:rFonts w:ascii="Gadugi" w:hAnsi="Gadugi" w:cs="Times New Roman"/>
                <w:szCs w:val="24"/>
              </w:rPr>
            </w:pPr>
            <w:r>
              <w:rPr>
                <w:rFonts w:ascii="Gadugi" w:hAnsi="Gadugi" w:cs="Times New Roman"/>
                <w:szCs w:val="24"/>
              </w:rPr>
              <w:t>Movido al</w:t>
            </w:r>
            <w:r w:rsidR="00723722">
              <w:rPr>
                <w:rFonts w:ascii="Gadugi" w:hAnsi="Gadugi" w:cs="Times New Roman"/>
                <w:szCs w:val="24"/>
              </w:rPr>
              <w:t xml:space="preserve"> artículo 14 del texto propuesto para primer debate con ajustes; </w:t>
            </w:r>
          </w:p>
          <w:p w14:paraId="48F5317C" w14:textId="77777777" w:rsidR="00723722" w:rsidRDefault="00723722" w:rsidP="00FE510A">
            <w:pPr>
              <w:pStyle w:val="Prrafodelista"/>
              <w:spacing w:after="0" w:line="240" w:lineRule="auto"/>
              <w:ind w:left="288"/>
              <w:jc w:val="both"/>
              <w:rPr>
                <w:rFonts w:ascii="Gadugi" w:hAnsi="Gadugi" w:cs="Times New Roman"/>
                <w:szCs w:val="24"/>
              </w:rPr>
            </w:pPr>
          </w:p>
          <w:p w14:paraId="56ED224F" w14:textId="77777777" w:rsidR="00DE3441" w:rsidRDefault="00DE3441" w:rsidP="00AE5DC4">
            <w:pPr>
              <w:pStyle w:val="Prrafodelista"/>
              <w:numPr>
                <w:ilvl w:val="0"/>
                <w:numId w:val="44"/>
              </w:numPr>
              <w:spacing w:after="0" w:line="240" w:lineRule="auto"/>
              <w:ind w:left="288"/>
              <w:jc w:val="both"/>
              <w:rPr>
                <w:rFonts w:ascii="Gadugi" w:hAnsi="Gadugi" w:cs="Times New Roman"/>
                <w:szCs w:val="24"/>
              </w:rPr>
            </w:pPr>
            <w:r>
              <w:rPr>
                <w:rFonts w:ascii="Gadugi" w:hAnsi="Gadugi" w:cs="Times New Roman"/>
                <w:szCs w:val="24"/>
              </w:rPr>
              <w:t xml:space="preserve">Movido al artículo 14 del texto propuesto para primer debate con ajustes; </w:t>
            </w:r>
          </w:p>
          <w:p w14:paraId="64EAE66C" w14:textId="77777777" w:rsidR="00723722" w:rsidRPr="00723722" w:rsidRDefault="00723722" w:rsidP="00FE510A">
            <w:pPr>
              <w:pStyle w:val="Prrafodelista"/>
              <w:spacing w:line="240" w:lineRule="auto"/>
              <w:rPr>
                <w:rFonts w:ascii="Gadugi" w:hAnsi="Gadugi" w:cs="Times New Roman"/>
                <w:szCs w:val="24"/>
              </w:rPr>
            </w:pPr>
          </w:p>
          <w:p w14:paraId="6FF6AA29" w14:textId="4AE28196" w:rsidR="00723722" w:rsidRDefault="00F863C5" w:rsidP="00AE5DC4">
            <w:pPr>
              <w:pStyle w:val="Prrafodelista"/>
              <w:numPr>
                <w:ilvl w:val="0"/>
                <w:numId w:val="44"/>
              </w:numPr>
              <w:spacing w:after="0" w:line="240" w:lineRule="auto"/>
              <w:ind w:left="288"/>
              <w:jc w:val="both"/>
              <w:rPr>
                <w:rFonts w:ascii="Gadugi" w:hAnsi="Gadugi" w:cs="Times New Roman"/>
                <w:szCs w:val="24"/>
              </w:rPr>
            </w:pPr>
            <w:r>
              <w:rPr>
                <w:rFonts w:ascii="Gadugi" w:hAnsi="Gadugi" w:cs="Times New Roman"/>
                <w:szCs w:val="24"/>
              </w:rPr>
              <w:t>Movido al</w:t>
            </w:r>
            <w:r w:rsidR="00723722">
              <w:rPr>
                <w:rFonts w:ascii="Gadugi" w:hAnsi="Gadugi" w:cs="Times New Roman"/>
                <w:szCs w:val="24"/>
              </w:rPr>
              <w:t xml:space="preserve"> artículo 16 del texto propuesto para primer debate con ajustes; </w:t>
            </w:r>
          </w:p>
          <w:p w14:paraId="3683F441" w14:textId="77777777" w:rsidR="00F863C5" w:rsidRPr="00F863C5" w:rsidRDefault="00F863C5" w:rsidP="00FE510A">
            <w:pPr>
              <w:spacing w:after="0" w:line="240" w:lineRule="auto"/>
              <w:jc w:val="both"/>
              <w:rPr>
                <w:rFonts w:ascii="Gadugi" w:hAnsi="Gadugi" w:cs="Times New Roman"/>
                <w:szCs w:val="24"/>
              </w:rPr>
            </w:pPr>
          </w:p>
          <w:p w14:paraId="6E923D64" w14:textId="075DDA14" w:rsidR="00F863C5" w:rsidRPr="00F863C5" w:rsidRDefault="00F863C5" w:rsidP="00FE510A">
            <w:pPr>
              <w:spacing w:after="0" w:line="240" w:lineRule="auto"/>
              <w:jc w:val="both"/>
              <w:rPr>
                <w:rFonts w:ascii="Gadugi" w:hAnsi="Gadugi" w:cs="Times New Roman"/>
                <w:b/>
                <w:szCs w:val="24"/>
              </w:rPr>
            </w:pPr>
            <w:r w:rsidRPr="00F863C5">
              <w:rPr>
                <w:rFonts w:ascii="Gadugi" w:hAnsi="Gadugi" w:cs="Times New Roman"/>
                <w:b/>
                <w:szCs w:val="24"/>
              </w:rPr>
              <w:t xml:space="preserve">ARTÍCULO PROPUESTO PARA PRIMER DEBATE: </w:t>
            </w:r>
          </w:p>
          <w:p w14:paraId="5D185B72" w14:textId="77777777" w:rsidR="00362A40" w:rsidRDefault="00362A40" w:rsidP="00FE510A">
            <w:pPr>
              <w:spacing w:after="0" w:line="240" w:lineRule="auto"/>
              <w:jc w:val="both"/>
              <w:rPr>
                <w:rFonts w:ascii="Gadugi" w:hAnsi="Gadugi" w:cs="Times New Roman"/>
                <w:szCs w:val="24"/>
              </w:rPr>
            </w:pPr>
          </w:p>
          <w:p w14:paraId="5B388774" w14:textId="25EB9045" w:rsidR="00696B57" w:rsidRDefault="00696B57" w:rsidP="00AE5DC4">
            <w:pPr>
              <w:pStyle w:val="Prrafodelista"/>
              <w:numPr>
                <w:ilvl w:val="0"/>
                <w:numId w:val="47"/>
              </w:numPr>
              <w:spacing w:after="0" w:line="240" w:lineRule="auto"/>
              <w:ind w:left="363"/>
              <w:jc w:val="both"/>
              <w:rPr>
                <w:rFonts w:ascii="Gadugi" w:hAnsi="Gadugi" w:cs="Times New Roman"/>
                <w:szCs w:val="24"/>
              </w:rPr>
            </w:pPr>
            <w:r>
              <w:rPr>
                <w:rFonts w:ascii="Gadugi" w:hAnsi="Gadugi" w:cs="Times New Roman"/>
                <w:szCs w:val="24"/>
              </w:rPr>
              <w:t>Adición al articulado;</w:t>
            </w:r>
          </w:p>
          <w:p w14:paraId="7A5EA80C" w14:textId="77777777" w:rsidR="00696B57" w:rsidRDefault="00696B57" w:rsidP="00FE510A">
            <w:pPr>
              <w:pStyle w:val="Prrafodelista"/>
              <w:spacing w:after="0" w:line="240" w:lineRule="auto"/>
              <w:ind w:left="363"/>
              <w:jc w:val="both"/>
              <w:rPr>
                <w:rFonts w:ascii="Gadugi" w:hAnsi="Gadugi" w:cs="Times New Roman"/>
                <w:szCs w:val="24"/>
              </w:rPr>
            </w:pPr>
          </w:p>
          <w:p w14:paraId="1C2DD0DB" w14:textId="590A68A1" w:rsidR="00696B57" w:rsidRDefault="00696B57" w:rsidP="00AE5DC4">
            <w:pPr>
              <w:pStyle w:val="Prrafodelista"/>
              <w:numPr>
                <w:ilvl w:val="0"/>
                <w:numId w:val="47"/>
              </w:numPr>
              <w:spacing w:after="0" w:line="240" w:lineRule="auto"/>
              <w:ind w:left="363"/>
              <w:jc w:val="both"/>
              <w:rPr>
                <w:rFonts w:ascii="Gadugi" w:hAnsi="Gadugi" w:cs="Times New Roman"/>
                <w:szCs w:val="24"/>
              </w:rPr>
            </w:pPr>
            <w:r>
              <w:rPr>
                <w:rFonts w:ascii="Gadugi" w:hAnsi="Gadugi" w:cs="Times New Roman"/>
                <w:szCs w:val="24"/>
              </w:rPr>
              <w:t>Adición al articulado;</w:t>
            </w:r>
          </w:p>
          <w:p w14:paraId="62D47E4A" w14:textId="77777777" w:rsidR="00696B57" w:rsidRPr="00696B57" w:rsidRDefault="00696B57" w:rsidP="00FE510A">
            <w:pPr>
              <w:pStyle w:val="Prrafodelista"/>
              <w:spacing w:line="240" w:lineRule="auto"/>
              <w:rPr>
                <w:rFonts w:ascii="Gadugi" w:hAnsi="Gadugi" w:cs="Times New Roman"/>
                <w:szCs w:val="24"/>
              </w:rPr>
            </w:pPr>
          </w:p>
          <w:p w14:paraId="44CEC1FF" w14:textId="24390675" w:rsidR="00696B57" w:rsidRDefault="00696B57" w:rsidP="00AE5DC4">
            <w:pPr>
              <w:pStyle w:val="Prrafodelista"/>
              <w:numPr>
                <w:ilvl w:val="0"/>
                <w:numId w:val="47"/>
              </w:numPr>
              <w:spacing w:after="0" w:line="240" w:lineRule="auto"/>
              <w:ind w:left="363"/>
              <w:jc w:val="both"/>
              <w:rPr>
                <w:rFonts w:ascii="Gadugi" w:hAnsi="Gadugi" w:cs="Times New Roman"/>
                <w:szCs w:val="24"/>
              </w:rPr>
            </w:pPr>
            <w:r w:rsidRPr="00696B57">
              <w:rPr>
                <w:rFonts w:ascii="Gadugi" w:hAnsi="Gadugi" w:cs="Times New Roman"/>
                <w:szCs w:val="24"/>
              </w:rPr>
              <w:t xml:space="preserve">Adición </w:t>
            </w:r>
            <w:r>
              <w:rPr>
                <w:rFonts w:ascii="Gadugi" w:hAnsi="Gadugi" w:cs="Times New Roman"/>
                <w:szCs w:val="24"/>
              </w:rPr>
              <w:t>al articulado;</w:t>
            </w:r>
          </w:p>
          <w:p w14:paraId="430375B8" w14:textId="77777777" w:rsidR="00696B57" w:rsidRPr="00696B57" w:rsidRDefault="00696B57" w:rsidP="00FE510A">
            <w:pPr>
              <w:pStyle w:val="Prrafodelista"/>
              <w:spacing w:line="240" w:lineRule="auto"/>
              <w:rPr>
                <w:rFonts w:ascii="Gadugi" w:hAnsi="Gadugi" w:cs="Times New Roman"/>
                <w:szCs w:val="24"/>
              </w:rPr>
            </w:pPr>
          </w:p>
          <w:p w14:paraId="5CBE61C4" w14:textId="77777777" w:rsidR="004B2145" w:rsidRDefault="00696B57" w:rsidP="00AE5DC4">
            <w:pPr>
              <w:pStyle w:val="Prrafodelista"/>
              <w:numPr>
                <w:ilvl w:val="0"/>
                <w:numId w:val="47"/>
              </w:numPr>
              <w:spacing w:after="0" w:line="240" w:lineRule="auto"/>
              <w:ind w:left="363"/>
              <w:jc w:val="both"/>
              <w:rPr>
                <w:rFonts w:ascii="Gadugi" w:hAnsi="Gadugi" w:cs="Times New Roman"/>
                <w:szCs w:val="24"/>
              </w:rPr>
            </w:pPr>
            <w:r>
              <w:rPr>
                <w:rFonts w:ascii="Gadugi" w:hAnsi="Gadugi" w:cs="Times New Roman"/>
                <w:szCs w:val="24"/>
              </w:rPr>
              <w:t>Corresponde al numeral 1, literal a) del</w:t>
            </w:r>
            <w:r w:rsidR="004B2145">
              <w:rPr>
                <w:rFonts w:ascii="Gadugi" w:hAnsi="Gadugi" w:cs="Times New Roman"/>
                <w:szCs w:val="24"/>
              </w:rPr>
              <w:t xml:space="preserve"> artículo 3 del texto original;</w:t>
            </w:r>
          </w:p>
          <w:p w14:paraId="00DD5D07" w14:textId="77777777" w:rsidR="004B2145" w:rsidRPr="004B2145" w:rsidRDefault="004B2145" w:rsidP="00FE510A">
            <w:pPr>
              <w:pStyle w:val="Prrafodelista"/>
              <w:spacing w:line="240" w:lineRule="auto"/>
              <w:rPr>
                <w:rFonts w:ascii="Gadugi" w:hAnsi="Gadugi" w:cs="Times New Roman"/>
                <w:szCs w:val="24"/>
              </w:rPr>
            </w:pPr>
          </w:p>
          <w:p w14:paraId="5080685D" w14:textId="77777777" w:rsidR="00362A40" w:rsidRDefault="004B2145" w:rsidP="00AE5DC4">
            <w:pPr>
              <w:pStyle w:val="Prrafodelista"/>
              <w:numPr>
                <w:ilvl w:val="0"/>
                <w:numId w:val="47"/>
              </w:numPr>
              <w:spacing w:after="0" w:line="240" w:lineRule="auto"/>
              <w:ind w:left="363"/>
              <w:jc w:val="both"/>
              <w:rPr>
                <w:rFonts w:ascii="Gadugi" w:hAnsi="Gadugi" w:cs="Times New Roman"/>
                <w:szCs w:val="24"/>
              </w:rPr>
            </w:pPr>
            <w:r>
              <w:rPr>
                <w:rFonts w:ascii="Gadugi" w:hAnsi="Gadugi" w:cs="Times New Roman"/>
                <w:szCs w:val="24"/>
              </w:rPr>
              <w:t xml:space="preserve">Corresponde al numeral 11 del </w:t>
            </w:r>
            <w:r w:rsidR="00843B87" w:rsidRPr="004B2145">
              <w:rPr>
                <w:rFonts w:ascii="Gadugi" w:hAnsi="Gadugi" w:cs="Times New Roman"/>
                <w:szCs w:val="24"/>
              </w:rPr>
              <w:t>artículo</w:t>
            </w:r>
            <w:r>
              <w:rPr>
                <w:rFonts w:ascii="Gadugi" w:hAnsi="Gadugi" w:cs="Times New Roman"/>
                <w:szCs w:val="24"/>
              </w:rPr>
              <w:t xml:space="preserve"> </w:t>
            </w:r>
            <w:r w:rsidR="00843B87" w:rsidRPr="004B2145">
              <w:rPr>
                <w:rFonts w:ascii="Gadugi" w:hAnsi="Gadugi" w:cs="Times New Roman"/>
                <w:szCs w:val="24"/>
              </w:rPr>
              <w:t xml:space="preserve">2 del texto original, relacionada con las zonas con función amortiguadora, presentada con modificaciones. </w:t>
            </w:r>
            <w:r w:rsidR="00BA2238" w:rsidRPr="004B2145">
              <w:rPr>
                <w:rFonts w:ascii="Gadugi" w:hAnsi="Gadugi" w:cs="Times New Roman"/>
                <w:szCs w:val="24"/>
              </w:rPr>
              <w:t xml:space="preserve"> </w:t>
            </w:r>
          </w:p>
          <w:p w14:paraId="07735C4A" w14:textId="77777777" w:rsidR="00ED345F" w:rsidRDefault="00ED345F" w:rsidP="00FE510A">
            <w:pPr>
              <w:spacing w:after="0" w:line="240" w:lineRule="auto"/>
              <w:jc w:val="both"/>
              <w:rPr>
                <w:rFonts w:ascii="Gadugi" w:hAnsi="Gadugi" w:cs="Times New Roman"/>
                <w:szCs w:val="24"/>
              </w:rPr>
            </w:pPr>
          </w:p>
          <w:p w14:paraId="2CF0CE7B" w14:textId="72855C21" w:rsidR="00ED345F" w:rsidRPr="00ED345F" w:rsidRDefault="00ED345F" w:rsidP="00FE510A">
            <w:pPr>
              <w:spacing w:after="0" w:line="240" w:lineRule="auto"/>
              <w:jc w:val="both"/>
              <w:rPr>
                <w:rFonts w:ascii="Gadugi" w:hAnsi="Gadugi" w:cs="Times New Roman"/>
                <w:szCs w:val="24"/>
              </w:rPr>
            </w:pPr>
            <w:r w:rsidRPr="00ED345F">
              <w:rPr>
                <w:rFonts w:ascii="Gadugi" w:hAnsi="Gadugi" w:cs="Times New Roman"/>
                <w:b/>
                <w:szCs w:val="24"/>
              </w:rPr>
              <w:t>PARÁGRAFO:</w:t>
            </w:r>
            <w:r>
              <w:rPr>
                <w:rFonts w:ascii="Gadugi" w:hAnsi="Gadugi" w:cs="Times New Roman"/>
                <w:szCs w:val="24"/>
              </w:rPr>
              <w:t xml:space="preserve"> Adición al articulado.</w:t>
            </w:r>
          </w:p>
        </w:tc>
      </w:tr>
      <w:tr w:rsidR="00B4045C" w14:paraId="38FF370E" w14:textId="77777777" w:rsidTr="00B4045C">
        <w:tc>
          <w:tcPr>
            <w:tcW w:w="3131" w:type="dxa"/>
          </w:tcPr>
          <w:p w14:paraId="1168A42C" w14:textId="0EB996DD" w:rsidR="00E62686" w:rsidRPr="00AE208E" w:rsidRDefault="00547CB6" w:rsidP="00FE510A">
            <w:pPr>
              <w:pStyle w:val="Ttulo4"/>
              <w:keepNext w:val="0"/>
              <w:keepLines w:val="0"/>
              <w:spacing w:before="0" w:line="240" w:lineRule="auto"/>
              <w:jc w:val="both"/>
              <w:outlineLvl w:val="3"/>
              <w:rPr>
                <w:rStyle w:val="Ninguno"/>
                <w:rFonts w:ascii="Gadugi" w:eastAsia="Cambria" w:hAnsi="Gadugi" w:cs="Cambria"/>
                <w:i w:val="0"/>
              </w:rPr>
            </w:pPr>
            <w:r w:rsidRPr="00AE208E">
              <w:rPr>
                <w:rStyle w:val="Ninguno"/>
                <w:rFonts w:ascii="Gadugi" w:eastAsia="Cambria" w:hAnsi="Gadugi" w:cs="Cambria"/>
                <w:b/>
                <w:bCs/>
                <w:i w:val="0"/>
                <w:color w:val="000000"/>
                <w:u w:color="000000"/>
              </w:rPr>
              <w:t xml:space="preserve">ARTÍCULO 5°.  ATRIBUCIONES DE PARQUES NACIONALES NATURALES DE COLOMBIA: </w:t>
            </w:r>
            <w:r w:rsidR="00E62686" w:rsidRPr="00AE208E">
              <w:rPr>
                <w:rStyle w:val="Ninguno"/>
                <w:rFonts w:ascii="Gadugi" w:eastAsia="Cambria" w:hAnsi="Gadugi" w:cs="Cambria"/>
                <w:i w:val="0"/>
                <w:color w:val="000000"/>
              </w:rPr>
              <w:t>Serán responsabilidad de Parques Nacionales Naturales de Colombia las siguientes atribuciones:</w:t>
            </w:r>
          </w:p>
          <w:p w14:paraId="766EEF91" w14:textId="77777777" w:rsidR="00E62686" w:rsidRPr="00AE208E" w:rsidRDefault="00E62686" w:rsidP="00FE510A">
            <w:pPr>
              <w:pStyle w:val="Cuerpo"/>
              <w:spacing w:line="240" w:lineRule="auto"/>
              <w:rPr>
                <w:rStyle w:val="Ninguno"/>
                <w:rFonts w:ascii="Gadugi" w:hAnsi="Gadugi"/>
              </w:rPr>
            </w:pPr>
          </w:p>
          <w:p w14:paraId="18E987BD" w14:textId="77777777" w:rsidR="00E62686" w:rsidRPr="00AE208E" w:rsidRDefault="00E62686" w:rsidP="00AE5DC4">
            <w:pPr>
              <w:pStyle w:val="Ttulo4"/>
              <w:keepNext w:val="0"/>
              <w:keepLines w:val="0"/>
              <w:numPr>
                <w:ilvl w:val="0"/>
                <w:numId w:val="66"/>
              </w:numPr>
              <w:pBdr>
                <w:top w:val="nil"/>
                <w:left w:val="nil"/>
                <w:bottom w:val="nil"/>
                <w:right w:val="nil"/>
                <w:between w:val="nil"/>
                <w:bar w:val="nil"/>
              </w:pBdr>
              <w:spacing w:before="0" w:line="240" w:lineRule="auto"/>
              <w:ind w:left="313"/>
              <w:jc w:val="both"/>
              <w:outlineLvl w:val="3"/>
              <w:rPr>
                <w:rFonts w:ascii="Gadugi" w:eastAsia="Cambria" w:hAnsi="Gadugi" w:cs="Cambria"/>
                <w:i w:val="0"/>
                <w:color w:val="000000"/>
              </w:rPr>
            </w:pPr>
            <w:bookmarkStart w:id="15" w:name="_dsrf2am8ao56"/>
            <w:bookmarkEnd w:id="15"/>
            <w:r w:rsidRPr="00AE208E">
              <w:rPr>
                <w:rStyle w:val="Ninguno"/>
                <w:rFonts w:ascii="Gadugi" w:eastAsia="Cambria" w:hAnsi="Gadugi" w:cs="Cambria"/>
                <w:i w:val="0"/>
                <w:color w:val="000000"/>
                <w:u w:color="000000"/>
              </w:rPr>
              <w:t>Parques Nacionales Naturales de Colombia es la única institución encargada para definir las prácticas de manejo del fuego en ecosistemas dependientes del fuego al interior de las áreas protegidas del SINAP, su competencia se ejercerá de forma preferente en las mismas areas.</w:t>
            </w:r>
          </w:p>
          <w:p w14:paraId="52090D17" w14:textId="77777777" w:rsidR="00E62686" w:rsidRPr="00AE208E" w:rsidRDefault="00E62686" w:rsidP="00FE510A">
            <w:pPr>
              <w:pStyle w:val="Cuerpo"/>
              <w:spacing w:line="240" w:lineRule="auto"/>
              <w:ind w:left="313"/>
              <w:rPr>
                <w:rStyle w:val="Ninguno"/>
                <w:rFonts w:ascii="Gadugi" w:eastAsia="Cambria" w:hAnsi="Gadugi" w:cs="Cambria"/>
              </w:rPr>
            </w:pPr>
          </w:p>
          <w:p w14:paraId="4048045F" w14:textId="77777777" w:rsidR="00E62686" w:rsidRPr="00AE208E" w:rsidRDefault="00E62686" w:rsidP="00AE5DC4">
            <w:pPr>
              <w:pStyle w:val="Ttulo4"/>
              <w:keepNext w:val="0"/>
              <w:keepLines w:val="0"/>
              <w:numPr>
                <w:ilvl w:val="0"/>
                <w:numId w:val="66"/>
              </w:numPr>
              <w:pBdr>
                <w:top w:val="nil"/>
                <w:left w:val="nil"/>
                <w:bottom w:val="nil"/>
                <w:right w:val="nil"/>
                <w:between w:val="nil"/>
                <w:bar w:val="nil"/>
              </w:pBdr>
              <w:spacing w:before="0" w:line="240" w:lineRule="auto"/>
              <w:ind w:left="313"/>
              <w:jc w:val="both"/>
              <w:outlineLvl w:val="3"/>
              <w:rPr>
                <w:rFonts w:ascii="Gadugi" w:eastAsia="Cambria" w:hAnsi="Gadugi" w:cs="Cambria"/>
                <w:i w:val="0"/>
                <w:color w:val="000000"/>
              </w:rPr>
            </w:pPr>
            <w:bookmarkStart w:id="16" w:name="_o0vdhcv18nxm"/>
            <w:bookmarkEnd w:id="16"/>
            <w:r w:rsidRPr="00AE208E">
              <w:rPr>
                <w:rStyle w:val="Ninguno"/>
                <w:rFonts w:ascii="Gadugi" w:eastAsia="Cambria" w:hAnsi="Gadugi" w:cs="Cambria"/>
                <w:i w:val="0"/>
                <w:color w:val="000000"/>
                <w:u w:color="000000"/>
              </w:rPr>
              <w:t>Las prácticas de manejo del fuego al interior de los Parques se harán bajo el principio de precaución, por lo cual cualquier tipo de actividad o decisión de manejo que involucre el fuego o el manejo de las áreas afectadas por el mismo, solo se podrán realizar previo análisis científico y técnico desarrollado por el personal de Parques Nacionales Naturales de Colombia en articulación con Instituciones de Educación Superior Acreditadas y con Grupos de Investigación reconocidos por COLCIENCIAS.</w:t>
            </w:r>
          </w:p>
          <w:p w14:paraId="25DC8243" w14:textId="77777777" w:rsidR="00E62686" w:rsidRPr="00AE208E" w:rsidRDefault="00E62686" w:rsidP="00FE510A">
            <w:pPr>
              <w:pStyle w:val="Cuerpo"/>
              <w:spacing w:line="240" w:lineRule="auto"/>
              <w:ind w:left="313"/>
              <w:rPr>
                <w:rStyle w:val="Ninguno"/>
                <w:rFonts w:ascii="Gadugi" w:eastAsia="Cambria" w:hAnsi="Gadugi" w:cs="Cambria"/>
              </w:rPr>
            </w:pPr>
          </w:p>
          <w:p w14:paraId="177DFE56" w14:textId="77777777" w:rsidR="00E62686" w:rsidRPr="00AE208E" w:rsidRDefault="00E62686" w:rsidP="00AE5DC4">
            <w:pPr>
              <w:pStyle w:val="Cuerpo"/>
              <w:numPr>
                <w:ilvl w:val="0"/>
                <w:numId w:val="66"/>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Parques Nacionales Naturales propender</w:t>
            </w:r>
            <w:r w:rsidRPr="00AE208E">
              <w:rPr>
                <w:rStyle w:val="Ninguno"/>
                <w:rFonts w:ascii="Gadugi" w:eastAsia="Cambria" w:hAnsi="Gadugi" w:cs="Cambria"/>
              </w:rPr>
              <w:t xml:space="preserve">á </w:t>
            </w:r>
            <w:r w:rsidRPr="00AE208E">
              <w:rPr>
                <w:rStyle w:val="Ninguno"/>
                <w:rFonts w:ascii="Gadugi" w:eastAsia="Cambria" w:hAnsi="Gadugi" w:cs="Cambria"/>
                <w:lang w:val="es-ES_tradnl"/>
              </w:rPr>
              <w:t xml:space="preserve">por la realización de la evaluación de los impactos generados por el fuego al interior de las </w:t>
            </w:r>
            <w:r w:rsidRPr="00AE208E">
              <w:rPr>
                <w:rStyle w:val="Ninguno"/>
                <w:rFonts w:ascii="Gadugi" w:eastAsia="Cambria" w:hAnsi="Gadugi" w:cs="Cambria"/>
              </w:rPr>
              <w:t>á</w:t>
            </w:r>
            <w:r w:rsidRPr="00AE208E">
              <w:rPr>
                <w:rStyle w:val="Ninguno"/>
                <w:rFonts w:ascii="Gadugi" w:eastAsia="Cambria" w:hAnsi="Gadugi" w:cs="Cambria"/>
                <w:lang w:val="es-ES_tradnl"/>
              </w:rPr>
              <w:t>reas protegidas, considerando las limitaciones de alcance por accesibilidad y orden p</w:t>
            </w:r>
            <w:r w:rsidRPr="00AE208E">
              <w:rPr>
                <w:rStyle w:val="Ninguno"/>
                <w:rFonts w:ascii="Gadugi" w:eastAsia="Cambria" w:hAnsi="Gadugi" w:cs="Cambria"/>
              </w:rPr>
              <w:t>ú</w:t>
            </w:r>
            <w:r w:rsidRPr="00AE208E">
              <w:rPr>
                <w:rStyle w:val="Ninguno"/>
                <w:rFonts w:ascii="Gadugi" w:eastAsia="Cambria" w:hAnsi="Gadugi" w:cs="Cambria"/>
                <w:lang w:val="pt-PT"/>
              </w:rPr>
              <w:t>blico.</w:t>
            </w:r>
          </w:p>
          <w:p w14:paraId="5792F358" w14:textId="77777777" w:rsidR="00E62686" w:rsidRPr="00AE208E" w:rsidRDefault="00E62686" w:rsidP="00FE510A">
            <w:pPr>
              <w:pStyle w:val="Cuerpo"/>
              <w:spacing w:line="240" w:lineRule="auto"/>
              <w:ind w:left="313"/>
              <w:jc w:val="both"/>
              <w:rPr>
                <w:rStyle w:val="Ninguno"/>
                <w:rFonts w:ascii="Gadugi" w:eastAsia="Cambria" w:hAnsi="Gadugi" w:cs="Cambria"/>
              </w:rPr>
            </w:pPr>
          </w:p>
          <w:p w14:paraId="3B8E6976" w14:textId="77777777" w:rsidR="00E62686" w:rsidRPr="00AE208E" w:rsidRDefault="00E62686" w:rsidP="00AE5DC4">
            <w:pPr>
              <w:pStyle w:val="Cuerpo"/>
              <w:numPr>
                <w:ilvl w:val="0"/>
                <w:numId w:val="66"/>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Parques Nacionales deber</w:t>
            </w:r>
            <w:r w:rsidRPr="00AE208E">
              <w:rPr>
                <w:rStyle w:val="Ninguno"/>
                <w:rFonts w:ascii="Gadugi" w:eastAsia="Cambria" w:hAnsi="Gadugi" w:cs="Cambria"/>
              </w:rPr>
              <w:t xml:space="preserve">á </w:t>
            </w:r>
            <w:r w:rsidRPr="00AE208E">
              <w:rPr>
                <w:rStyle w:val="Ninguno"/>
                <w:rFonts w:ascii="Gadugi" w:eastAsia="Cambria" w:hAnsi="Gadugi" w:cs="Cambria"/>
                <w:lang w:val="es-ES_tradnl"/>
              </w:rPr>
              <w:t xml:space="preserve">ser considerado en las decisiones de manejo del fuego en las zonas de amortiguación de las </w:t>
            </w:r>
            <w:r w:rsidRPr="00AE208E">
              <w:rPr>
                <w:rStyle w:val="Ninguno"/>
                <w:rFonts w:ascii="Gadugi" w:eastAsia="Cambria" w:hAnsi="Gadugi" w:cs="Cambria"/>
              </w:rPr>
              <w:t>á</w:t>
            </w:r>
            <w:r w:rsidRPr="00AE208E">
              <w:rPr>
                <w:rStyle w:val="Ninguno"/>
                <w:rFonts w:ascii="Gadugi" w:eastAsia="Cambria" w:hAnsi="Gadugi" w:cs="Cambria"/>
                <w:lang w:val="es-ES_tradnl"/>
              </w:rPr>
              <w:t>reas protegidas del SINAP.</w:t>
            </w:r>
            <w:r w:rsidRPr="00AE208E">
              <w:rPr>
                <w:rStyle w:val="Ninguno"/>
                <w:rFonts w:ascii="Gadugi" w:eastAsia="Cambria" w:hAnsi="Gadugi" w:cs="Cambria"/>
              </w:rPr>
              <w:br/>
            </w:r>
          </w:p>
          <w:p w14:paraId="5675E41D" w14:textId="77777777" w:rsidR="00B4045C" w:rsidRPr="00547CB6" w:rsidRDefault="00E62686" w:rsidP="00AE5DC4">
            <w:pPr>
              <w:pStyle w:val="Cuerpo"/>
              <w:numPr>
                <w:ilvl w:val="0"/>
                <w:numId w:val="66"/>
              </w:numPr>
              <w:spacing w:line="240" w:lineRule="auto"/>
              <w:ind w:left="313"/>
              <w:jc w:val="both"/>
              <w:rPr>
                <w:rStyle w:val="Ninguno"/>
                <w:rFonts w:ascii="Gadugi" w:eastAsia="Cambria" w:hAnsi="Gadugi" w:cs="Cambria"/>
                <w:lang w:val="es-ES_tradnl"/>
              </w:rPr>
            </w:pPr>
            <w:r w:rsidRPr="00AE208E">
              <w:rPr>
                <w:rStyle w:val="Ninguno"/>
                <w:rFonts w:ascii="Gadugi" w:eastAsia="Cambria" w:hAnsi="Gadugi" w:cs="Cambria"/>
                <w:lang w:val="es-ES_tradnl"/>
              </w:rPr>
              <w:t>Parques Nacionales Naturales PNN definir</w:t>
            </w:r>
            <w:r w:rsidRPr="00AE208E">
              <w:rPr>
                <w:rStyle w:val="Ninguno"/>
                <w:rFonts w:ascii="Gadugi" w:eastAsia="Cambria" w:hAnsi="Gadugi" w:cs="Cambria"/>
              </w:rPr>
              <w:t xml:space="preserve">á </w:t>
            </w:r>
            <w:r w:rsidRPr="00AE208E">
              <w:rPr>
                <w:rStyle w:val="Ninguno"/>
                <w:rFonts w:ascii="Gadugi" w:eastAsia="Cambria" w:hAnsi="Gadugi" w:cs="Cambria"/>
                <w:lang w:val="es-ES_tradnl"/>
              </w:rPr>
              <w:t>de acuerdo con los programas de restauración, el modus operandi para realizar la recuperació</w:t>
            </w:r>
            <w:r w:rsidRPr="00AE208E">
              <w:rPr>
                <w:rStyle w:val="Ninguno"/>
                <w:rFonts w:ascii="Gadugi" w:eastAsia="Cambria" w:hAnsi="Gadugi" w:cs="Cambria"/>
                <w:lang w:val="nl-NL"/>
              </w:rPr>
              <w:t xml:space="preserve">n de </w:t>
            </w:r>
            <w:r w:rsidRPr="00AE208E">
              <w:rPr>
                <w:rStyle w:val="Ninguno"/>
                <w:rFonts w:ascii="Gadugi" w:eastAsia="Cambria" w:hAnsi="Gadugi" w:cs="Cambria"/>
              </w:rPr>
              <w:t>á</w:t>
            </w:r>
            <w:r w:rsidRPr="00AE208E">
              <w:rPr>
                <w:rStyle w:val="Ninguno"/>
                <w:rFonts w:ascii="Gadugi" w:eastAsia="Cambria" w:hAnsi="Gadugi" w:cs="Cambria"/>
                <w:lang w:val="pt-PT"/>
              </w:rPr>
              <w:t xml:space="preserve">reas afectadas por incendios. </w:t>
            </w:r>
          </w:p>
          <w:p w14:paraId="5970593A" w14:textId="3CCFDA35" w:rsidR="00547CB6" w:rsidRPr="00AE208E" w:rsidRDefault="00547CB6" w:rsidP="00FE510A">
            <w:pPr>
              <w:pStyle w:val="Cuerpo"/>
              <w:spacing w:line="240" w:lineRule="auto"/>
              <w:ind w:left="313"/>
              <w:jc w:val="both"/>
              <w:rPr>
                <w:rFonts w:ascii="Gadugi" w:eastAsia="Cambria" w:hAnsi="Gadugi" w:cs="Cambria"/>
                <w:lang w:val="es-ES_tradnl"/>
              </w:rPr>
            </w:pPr>
          </w:p>
        </w:tc>
        <w:tc>
          <w:tcPr>
            <w:tcW w:w="3131" w:type="dxa"/>
          </w:tcPr>
          <w:p w14:paraId="3C8775E7" w14:textId="77777777" w:rsidR="004D165F" w:rsidRPr="00CB3F30" w:rsidRDefault="004D165F" w:rsidP="00FE510A">
            <w:pPr>
              <w:spacing w:after="0" w:line="240" w:lineRule="auto"/>
              <w:jc w:val="both"/>
              <w:rPr>
                <w:rFonts w:ascii="Gadugi" w:hAnsi="Gadugi" w:cs="Times New Roman"/>
                <w:szCs w:val="24"/>
                <w:u w:val="single"/>
              </w:rPr>
            </w:pPr>
            <w:r w:rsidRPr="00CB3F30">
              <w:rPr>
                <w:rFonts w:ascii="Gadugi" w:hAnsi="Gadugi" w:cs="Times New Roman"/>
                <w:b/>
                <w:szCs w:val="24"/>
                <w:u w:val="single"/>
              </w:rPr>
              <w:t xml:space="preserve">ARTÍCULO 5. AUTORIZACIONES. </w:t>
            </w:r>
            <w:r w:rsidRPr="00CB3F30">
              <w:rPr>
                <w:rFonts w:ascii="Gadugi" w:hAnsi="Gadugi" w:cs="Times New Roman"/>
                <w:szCs w:val="24"/>
                <w:u w:val="single"/>
              </w:rPr>
              <w:t>Teniendo en cuenta los principios de cooperación interinstitucional y gobernanza a escala nacional, departamental y local:</w:t>
            </w:r>
          </w:p>
          <w:p w14:paraId="1A3DB8C5" w14:textId="77777777" w:rsidR="00E017AE" w:rsidRDefault="00E017AE" w:rsidP="00AE5DC4">
            <w:pPr>
              <w:pStyle w:val="Prrafodelista"/>
              <w:numPr>
                <w:ilvl w:val="0"/>
                <w:numId w:val="41"/>
              </w:numPr>
              <w:spacing w:after="0" w:line="240" w:lineRule="auto"/>
              <w:ind w:left="300"/>
              <w:jc w:val="both"/>
              <w:rPr>
                <w:rFonts w:ascii="Gadugi" w:hAnsi="Gadugi" w:cs="Times New Roman"/>
                <w:szCs w:val="24"/>
              </w:rPr>
            </w:pPr>
            <w:r w:rsidRPr="00463830">
              <w:rPr>
                <w:rFonts w:ascii="Gadugi" w:hAnsi="Gadugi" w:cs="Times New Roman"/>
                <w:szCs w:val="24"/>
              </w:rPr>
              <w:t xml:space="preserve">El Estado garantiza el derecho de las comunidades indígenas y afrocolombianas a la libre toma de decisiones, dentro del marco de la Constitución y la </w:t>
            </w:r>
            <w:r>
              <w:rPr>
                <w:rFonts w:ascii="Gadugi" w:hAnsi="Gadugi" w:cs="Times New Roman"/>
                <w:szCs w:val="24"/>
              </w:rPr>
              <w:t>Ley</w:t>
            </w:r>
            <w:r w:rsidRPr="00463830">
              <w:rPr>
                <w:rFonts w:ascii="Gadugi" w:hAnsi="Gadugi" w:cs="Times New Roman"/>
                <w:szCs w:val="24"/>
              </w:rPr>
              <w:t xml:space="preserve">, respecto al uso del fuego de carácter sostenible que desearen emprender en sus territorios, conforme a la </w:t>
            </w:r>
            <w:r>
              <w:rPr>
                <w:rFonts w:ascii="Gadugi" w:hAnsi="Gadugi" w:cs="Times New Roman"/>
                <w:szCs w:val="24"/>
              </w:rPr>
              <w:t>Ley</w:t>
            </w:r>
            <w:r w:rsidRPr="00463830">
              <w:rPr>
                <w:rFonts w:ascii="Gadugi" w:hAnsi="Gadugi" w:cs="Times New Roman"/>
                <w:szCs w:val="24"/>
              </w:rPr>
              <w:t xml:space="preserve"> 21 de 1991, la </w:t>
            </w:r>
            <w:r>
              <w:rPr>
                <w:rFonts w:ascii="Gadugi" w:hAnsi="Gadugi" w:cs="Times New Roman"/>
                <w:szCs w:val="24"/>
              </w:rPr>
              <w:t>Ley</w:t>
            </w:r>
            <w:r w:rsidRPr="00463830">
              <w:rPr>
                <w:rFonts w:ascii="Gadugi" w:hAnsi="Gadugi" w:cs="Times New Roman"/>
                <w:szCs w:val="24"/>
              </w:rPr>
              <w:t xml:space="preserve"> 70 de 1993</w:t>
            </w:r>
            <w:r>
              <w:rPr>
                <w:rFonts w:ascii="Gadugi" w:hAnsi="Gadugi" w:cs="Times New Roman"/>
                <w:szCs w:val="24"/>
              </w:rPr>
              <w:t xml:space="preserve"> y demás normas complementarias, </w:t>
            </w:r>
            <w:r w:rsidRPr="00463830">
              <w:rPr>
                <w:rFonts w:ascii="Gadugi" w:hAnsi="Gadugi" w:cs="Times New Roman"/>
                <w:szCs w:val="24"/>
              </w:rPr>
              <w:t>siempre y cuando no se afecte el patrimonio forestal y ecológico</w:t>
            </w:r>
            <w:r>
              <w:rPr>
                <w:rFonts w:ascii="Gadugi" w:hAnsi="Gadugi" w:cs="Times New Roman"/>
                <w:szCs w:val="24"/>
              </w:rPr>
              <w:t xml:space="preserve"> </w:t>
            </w:r>
            <w:r w:rsidRPr="00CB3F30">
              <w:rPr>
                <w:rFonts w:ascii="Gadugi" w:hAnsi="Gadugi" w:cs="Times New Roman"/>
                <w:szCs w:val="24"/>
                <w:u w:val="single"/>
              </w:rPr>
              <w:t>nacional</w:t>
            </w:r>
            <w:r>
              <w:rPr>
                <w:rFonts w:ascii="Gadugi" w:hAnsi="Gadugi" w:cs="Times New Roman"/>
                <w:szCs w:val="24"/>
              </w:rPr>
              <w:t xml:space="preserve"> y</w:t>
            </w:r>
            <w:r w:rsidRPr="00463830">
              <w:rPr>
                <w:rFonts w:ascii="Gadugi" w:hAnsi="Gadugi" w:cs="Times New Roman"/>
                <w:szCs w:val="24"/>
              </w:rPr>
              <w:t xml:space="preserve"> se respete la normatividad asociada </w:t>
            </w:r>
            <w:r w:rsidRPr="00CB3F30">
              <w:rPr>
                <w:rFonts w:ascii="Gadugi" w:hAnsi="Gadugi" w:cs="Times New Roman"/>
                <w:szCs w:val="24"/>
                <w:u w:val="single"/>
              </w:rPr>
              <w:t>al uso y manejo integral del fuego y al Sistema Nacional de Áreas Protegidas;</w:t>
            </w:r>
            <w:r w:rsidRPr="00463830">
              <w:rPr>
                <w:rFonts w:ascii="Gadugi" w:hAnsi="Gadugi" w:cs="Times New Roman"/>
                <w:szCs w:val="24"/>
              </w:rPr>
              <w:t xml:space="preserve"> </w:t>
            </w:r>
          </w:p>
          <w:p w14:paraId="36C3F654" w14:textId="77777777" w:rsidR="00E017AE" w:rsidRDefault="00E017AE" w:rsidP="00FE510A">
            <w:pPr>
              <w:pStyle w:val="Prrafodelista"/>
              <w:spacing w:after="0" w:line="240" w:lineRule="auto"/>
              <w:ind w:left="300"/>
              <w:jc w:val="both"/>
              <w:rPr>
                <w:rFonts w:ascii="Gadugi" w:hAnsi="Gadugi" w:cs="Times New Roman"/>
                <w:szCs w:val="24"/>
              </w:rPr>
            </w:pPr>
          </w:p>
          <w:p w14:paraId="5907A512" w14:textId="36D51828" w:rsidR="004D165F" w:rsidRPr="00CB3F30" w:rsidRDefault="00E017AE" w:rsidP="00AE5DC4">
            <w:pPr>
              <w:pStyle w:val="Prrafodelista"/>
              <w:numPr>
                <w:ilvl w:val="0"/>
                <w:numId w:val="41"/>
              </w:numPr>
              <w:spacing w:after="0" w:line="240" w:lineRule="auto"/>
              <w:ind w:left="300"/>
              <w:jc w:val="both"/>
              <w:rPr>
                <w:rFonts w:ascii="Gadugi" w:hAnsi="Gadugi" w:cs="Times New Roman"/>
                <w:szCs w:val="24"/>
              </w:rPr>
            </w:pPr>
            <w:r w:rsidRPr="00463830">
              <w:rPr>
                <w:rFonts w:ascii="Gadugi" w:hAnsi="Gadugi" w:cs="Times New Roman"/>
                <w:szCs w:val="24"/>
              </w:rPr>
              <w:t>El Estado reconoce el fuego como un elemento dentro de las prácticas de los pueblos indígenas, campesinos y afrocolombianos, por lo cual estimulará el rescate, la conservación y protección de los conocimientos ancestrales y tradiciona</w:t>
            </w:r>
            <w:r w:rsidR="00CB3F30">
              <w:rPr>
                <w:rFonts w:ascii="Gadugi" w:hAnsi="Gadugi" w:cs="Times New Roman"/>
                <w:szCs w:val="24"/>
              </w:rPr>
              <w:t xml:space="preserve">les asociados al uso del fuego </w:t>
            </w:r>
            <w:r w:rsidRPr="00463830">
              <w:rPr>
                <w:rFonts w:ascii="Gadugi" w:hAnsi="Gadugi" w:cs="Times New Roman"/>
                <w:szCs w:val="24"/>
              </w:rPr>
              <w:t>y permitirá su uso siempre y cuando no se afecte el patrimonio forestal y ecológico</w:t>
            </w:r>
            <w:r>
              <w:rPr>
                <w:rFonts w:ascii="Gadugi" w:hAnsi="Gadugi" w:cs="Times New Roman"/>
                <w:szCs w:val="24"/>
              </w:rPr>
              <w:t xml:space="preserve"> </w:t>
            </w:r>
            <w:r w:rsidRPr="00CB3F30">
              <w:rPr>
                <w:rFonts w:ascii="Gadugi" w:hAnsi="Gadugi" w:cs="Times New Roman"/>
                <w:szCs w:val="24"/>
                <w:u w:val="single"/>
              </w:rPr>
              <w:t>nacional</w:t>
            </w:r>
            <w:r>
              <w:rPr>
                <w:rFonts w:ascii="Gadugi" w:hAnsi="Gadugi" w:cs="Times New Roman"/>
                <w:szCs w:val="24"/>
              </w:rPr>
              <w:t xml:space="preserve"> y</w:t>
            </w:r>
            <w:r w:rsidRPr="00463830">
              <w:rPr>
                <w:rFonts w:ascii="Gadugi" w:hAnsi="Gadugi" w:cs="Times New Roman"/>
                <w:szCs w:val="24"/>
              </w:rPr>
              <w:t xml:space="preserve"> se respete la normatividad asociada al </w:t>
            </w:r>
            <w:r w:rsidRPr="00CB3F30">
              <w:rPr>
                <w:rFonts w:ascii="Gadugi" w:hAnsi="Gadugi" w:cs="Times New Roman"/>
                <w:szCs w:val="24"/>
                <w:u w:val="single"/>
              </w:rPr>
              <w:t>uso y manejo integral del fuego y al Sistema Nacional de Áreas Protegidas;</w:t>
            </w:r>
          </w:p>
          <w:p w14:paraId="79930BB0" w14:textId="77777777" w:rsidR="008E3438" w:rsidRPr="008E3438" w:rsidRDefault="008E3438" w:rsidP="00FE510A">
            <w:pPr>
              <w:pStyle w:val="Prrafodelista"/>
              <w:spacing w:line="240" w:lineRule="auto"/>
              <w:rPr>
                <w:rFonts w:ascii="Gadugi" w:hAnsi="Gadugi" w:cs="Times New Roman"/>
                <w:szCs w:val="24"/>
              </w:rPr>
            </w:pPr>
          </w:p>
          <w:p w14:paraId="0B9856B7" w14:textId="667781B9" w:rsidR="00CB3F30" w:rsidRDefault="007F7450" w:rsidP="00AE5DC4">
            <w:pPr>
              <w:pStyle w:val="Prrafodelista"/>
              <w:numPr>
                <w:ilvl w:val="0"/>
                <w:numId w:val="41"/>
              </w:numPr>
              <w:spacing w:after="0" w:line="240" w:lineRule="auto"/>
              <w:ind w:left="300"/>
              <w:jc w:val="both"/>
              <w:rPr>
                <w:rFonts w:ascii="Gadugi" w:hAnsi="Gadugi" w:cs="Times New Roman"/>
                <w:szCs w:val="24"/>
              </w:rPr>
            </w:pPr>
            <w:r>
              <w:rPr>
                <w:rFonts w:ascii="Gadugi" w:hAnsi="Gadugi" w:cs="Times New Roman"/>
                <w:szCs w:val="24"/>
                <w:u w:val="single"/>
              </w:rPr>
              <w:t xml:space="preserve">La Dirección Nacional de </w:t>
            </w:r>
            <w:r w:rsidR="004D165F" w:rsidRPr="007F7450">
              <w:rPr>
                <w:rFonts w:ascii="Gadugi" w:hAnsi="Gadugi" w:cs="Times New Roman"/>
                <w:szCs w:val="24"/>
                <w:u w:val="single"/>
              </w:rPr>
              <w:t>Bomberos de Colombia podrá</w:t>
            </w:r>
            <w:r w:rsidR="004D165F" w:rsidRPr="008E3438">
              <w:rPr>
                <w:rFonts w:ascii="Gadugi" w:hAnsi="Gadugi" w:cs="Times New Roman"/>
                <w:szCs w:val="24"/>
              </w:rPr>
              <w:t xml:space="preserve"> incorporar paulatinamente el uso del fuego en actividades de supresión, bajo el principio de precaución y con las capacidades operativas y tecnológicas necesarias;</w:t>
            </w:r>
          </w:p>
          <w:p w14:paraId="2A69C6D0" w14:textId="77777777" w:rsidR="00CB3F30" w:rsidRPr="00CB3F30" w:rsidRDefault="00CB3F30" w:rsidP="00FE510A">
            <w:pPr>
              <w:pStyle w:val="Prrafodelista"/>
              <w:spacing w:line="240" w:lineRule="auto"/>
              <w:rPr>
                <w:rFonts w:ascii="Gadugi" w:hAnsi="Gadugi" w:cs="Times New Roman"/>
                <w:szCs w:val="24"/>
              </w:rPr>
            </w:pPr>
          </w:p>
          <w:p w14:paraId="1FB99631" w14:textId="77777777" w:rsidR="00785D41" w:rsidRDefault="004D165F" w:rsidP="00AE5DC4">
            <w:pPr>
              <w:pStyle w:val="Prrafodelista"/>
              <w:numPr>
                <w:ilvl w:val="0"/>
                <w:numId w:val="41"/>
              </w:numPr>
              <w:spacing w:after="0" w:line="240" w:lineRule="auto"/>
              <w:ind w:left="300"/>
              <w:jc w:val="both"/>
              <w:rPr>
                <w:rFonts w:ascii="Gadugi" w:hAnsi="Gadugi" w:cs="Times New Roman"/>
                <w:szCs w:val="24"/>
              </w:rPr>
            </w:pPr>
            <w:r w:rsidRPr="00CB3F30">
              <w:rPr>
                <w:rFonts w:ascii="Gadugi" w:hAnsi="Gadugi" w:cs="Times New Roman"/>
                <w:szCs w:val="24"/>
              </w:rPr>
              <w:t xml:space="preserve">Instituciones de Educación Superior Acreditadas </w:t>
            </w:r>
            <w:r w:rsidRPr="007F7450">
              <w:rPr>
                <w:rFonts w:ascii="Gadugi" w:hAnsi="Gadugi" w:cs="Times New Roman"/>
                <w:szCs w:val="24"/>
                <w:u w:val="single"/>
              </w:rPr>
              <w:t>por el Ministerio de Educación Nacional</w:t>
            </w:r>
            <w:r w:rsidRPr="00CB3F30">
              <w:rPr>
                <w:rFonts w:ascii="Gadugi" w:hAnsi="Gadugi" w:cs="Times New Roman"/>
                <w:szCs w:val="24"/>
              </w:rPr>
              <w:t xml:space="preserve"> y Grupos de Investigación reconocidos por </w:t>
            </w:r>
            <w:r w:rsidRPr="007F7450">
              <w:rPr>
                <w:rFonts w:ascii="Gadugi" w:hAnsi="Gadugi" w:cs="Times New Roman"/>
                <w:szCs w:val="24"/>
                <w:u w:val="single"/>
              </w:rPr>
              <w:t>el Ministerio de Ciencia, Tecnología e Innovación, que acrediten experiencia en la investigación de</w:t>
            </w:r>
            <w:r w:rsidR="007F7450">
              <w:rPr>
                <w:rFonts w:ascii="Gadugi" w:hAnsi="Gadugi" w:cs="Times New Roman"/>
                <w:szCs w:val="24"/>
                <w:u w:val="single"/>
              </w:rPr>
              <w:t xml:space="preserve"> la ciencia e ingeniería del fuego y/o disciplinas afines</w:t>
            </w:r>
            <w:r w:rsidRPr="007F7450">
              <w:rPr>
                <w:rFonts w:ascii="Gadugi" w:hAnsi="Gadugi" w:cs="Times New Roman"/>
                <w:szCs w:val="24"/>
                <w:u w:val="single"/>
              </w:rPr>
              <w:t>,</w:t>
            </w:r>
            <w:r w:rsidRPr="00CB3F30">
              <w:rPr>
                <w:rFonts w:ascii="Gadugi" w:hAnsi="Gadugi" w:cs="Times New Roman"/>
                <w:szCs w:val="24"/>
              </w:rPr>
              <w:t xml:space="preserve"> podrán realizar quemas controladas con fines de investigación bajo el principio de precaución, siempre y cuando cuenten con las capacidades técnicas y operativas y se apoyen en los entes de atención de emergencias;</w:t>
            </w:r>
          </w:p>
          <w:p w14:paraId="43A9A11E" w14:textId="77777777" w:rsidR="00785D41" w:rsidRPr="00785D41" w:rsidRDefault="00785D41" w:rsidP="00FE510A">
            <w:pPr>
              <w:pStyle w:val="Prrafodelista"/>
              <w:spacing w:line="240" w:lineRule="auto"/>
              <w:rPr>
                <w:sz w:val="23"/>
                <w:szCs w:val="23"/>
                <w:u w:val="single"/>
              </w:rPr>
            </w:pPr>
          </w:p>
          <w:p w14:paraId="2ADE31D7" w14:textId="2CBB1046" w:rsidR="00785D41" w:rsidRPr="00785D41" w:rsidRDefault="004D165F" w:rsidP="00AE5DC4">
            <w:pPr>
              <w:pStyle w:val="Prrafodelista"/>
              <w:numPr>
                <w:ilvl w:val="0"/>
                <w:numId w:val="41"/>
              </w:numPr>
              <w:spacing w:after="0" w:line="240" w:lineRule="auto"/>
              <w:ind w:left="300"/>
              <w:jc w:val="both"/>
              <w:rPr>
                <w:rFonts w:ascii="Gadugi" w:hAnsi="Gadugi" w:cs="Times New Roman"/>
                <w:sz w:val="20"/>
                <w:szCs w:val="24"/>
              </w:rPr>
            </w:pPr>
            <w:r w:rsidRPr="00785D41">
              <w:rPr>
                <w:rFonts w:ascii="Gadugi" w:hAnsi="Gadugi"/>
                <w:szCs w:val="23"/>
                <w:u w:val="single"/>
              </w:rPr>
              <w:t>Se autorizarán las</w:t>
            </w:r>
            <w:r w:rsidRPr="00785D41">
              <w:rPr>
                <w:rFonts w:ascii="Gadugi" w:hAnsi="Gadugi"/>
                <w:szCs w:val="23"/>
              </w:rPr>
              <w:t xml:space="preserve"> quemas prescritas como actividad silvicultural,</w:t>
            </w:r>
            <w:r w:rsidR="00785D41">
              <w:rPr>
                <w:rFonts w:ascii="Gadugi" w:hAnsi="Gadugi"/>
                <w:szCs w:val="23"/>
              </w:rPr>
              <w:t xml:space="preserve"> </w:t>
            </w:r>
            <w:r w:rsidR="00785D41" w:rsidRPr="00785D41">
              <w:rPr>
                <w:rFonts w:ascii="Gadugi" w:hAnsi="Gadugi"/>
                <w:szCs w:val="23"/>
                <w:u w:val="single"/>
              </w:rPr>
              <w:t>según permisos y autorizaciones expedidas por la autoridad ambiental competente,</w:t>
            </w:r>
            <w:r w:rsidR="00785D41">
              <w:rPr>
                <w:rFonts w:ascii="Gadugi" w:hAnsi="Gadugi"/>
                <w:szCs w:val="23"/>
              </w:rPr>
              <w:t xml:space="preserve"> </w:t>
            </w:r>
            <w:r w:rsidRPr="00785D41">
              <w:rPr>
                <w:rFonts w:ascii="Gadugi" w:hAnsi="Gadugi"/>
                <w:szCs w:val="23"/>
              </w:rPr>
              <w:t xml:space="preserve"> </w:t>
            </w:r>
            <w:r w:rsidRPr="00785D41">
              <w:rPr>
                <w:rFonts w:ascii="Gadugi" w:hAnsi="Gadugi"/>
                <w:szCs w:val="23"/>
                <w:u w:val="single"/>
              </w:rPr>
              <w:t>teniendo en cuenta que</w:t>
            </w:r>
            <w:r w:rsidRPr="00785D41">
              <w:rPr>
                <w:rFonts w:ascii="Gadugi" w:hAnsi="Gadugi"/>
                <w:szCs w:val="23"/>
              </w:rPr>
              <w:t xml:space="preserve"> son necesarias para reducir el riesgo de incendios en plantaciones forestales </w:t>
            </w:r>
            <w:r w:rsidRPr="00785D41">
              <w:rPr>
                <w:rFonts w:ascii="Gadugi" w:hAnsi="Gadugi"/>
                <w:szCs w:val="23"/>
                <w:u w:val="single"/>
              </w:rPr>
              <w:t>comerciales</w:t>
            </w:r>
            <w:r w:rsidRPr="00785D41">
              <w:rPr>
                <w:rFonts w:ascii="Gadugi" w:hAnsi="Gadugi"/>
                <w:szCs w:val="23"/>
              </w:rPr>
              <w:t xml:space="preserve">, </w:t>
            </w:r>
            <w:r w:rsidR="00785D41">
              <w:rPr>
                <w:rFonts w:ascii="Gadugi" w:hAnsi="Gadugi"/>
                <w:szCs w:val="23"/>
              </w:rPr>
              <w:t xml:space="preserve">y por tanto </w:t>
            </w:r>
            <w:r w:rsidRPr="00785D41">
              <w:rPr>
                <w:rFonts w:ascii="Gadugi" w:hAnsi="Gadugi"/>
                <w:szCs w:val="23"/>
              </w:rPr>
              <w:t xml:space="preserve">se consideran parte </w:t>
            </w:r>
            <w:r w:rsidR="00785D41">
              <w:rPr>
                <w:rFonts w:ascii="Gadugi" w:hAnsi="Gadugi"/>
                <w:szCs w:val="23"/>
              </w:rPr>
              <w:t xml:space="preserve">integral del proyecto forestal. </w:t>
            </w:r>
          </w:p>
          <w:p w14:paraId="681770DE" w14:textId="77777777" w:rsidR="00785D41" w:rsidRPr="00785D41" w:rsidRDefault="00785D41" w:rsidP="00FE510A">
            <w:pPr>
              <w:pStyle w:val="Prrafodelista"/>
              <w:spacing w:line="240" w:lineRule="auto"/>
              <w:rPr>
                <w:rFonts w:ascii="Gadugi" w:hAnsi="Gadugi"/>
                <w:szCs w:val="23"/>
              </w:rPr>
            </w:pPr>
          </w:p>
          <w:p w14:paraId="5B4BB648" w14:textId="6A93789A" w:rsidR="004D165F" w:rsidRPr="003D0F03" w:rsidRDefault="004D165F" w:rsidP="00AE5DC4">
            <w:pPr>
              <w:pStyle w:val="Prrafodelista"/>
              <w:numPr>
                <w:ilvl w:val="0"/>
                <w:numId w:val="41"/>
              </w:numPr>
              <w:spacing w:after="0" w:line="240" w:lineRule="auto"/>
              <w:ind w:left="300"/>
              <w:jc w:val="both"/>
              <w:rPr>
                <w:rFonts w:ascii="Gadugi" w:hAnsi="Gadugi" w:cs="Times New Roman"/>
                <w:sz w:val="20"/>
                <w:szCs w:val="24"/>
              </w:rPr>
            </w:pPr>
            <w:r w:rsidRPr="003D0F03">
              <w:rPr>
                <w:rFonts w:ascii="Gadugi" w:hAnsi="Gadugi"/>
                <w:szCs w:val="23"/>
                <w:u w:val="single"/>
              </w:rPr>
              <w:t>Se autorizará</w:t>
            </w:r>
            <w:r w:rsidRPr="00785D41">
              <w:rPr>
                <w:rFonts w:ascii="Gadugi" w:hAnsi="Gadugi"/>
                <w:szCs w:val="23"/>
              </w:rPr>
              <w:t xml:space="preserve"> en proyectos productivos el establecimiento de barreras cortafuego, las cuales son necesarias para prevenir incendios forestales y evitar o reducir la propagación del fuego</w:t>
            </w:r>
            <w:r w:rsidR="003D0F03">
              <w:rPr>
                <w:rFonts w:ascii="Gadugi" w:hAnsi="Gadugi"/>
                <w:szCs w:val="23"/>
              </w:rPr>
              <w:t>,</w:t>
            </w:r>
            <w:r w:rsidRPr="00785D41">
              <w:rPr>
                <w:rFonts w:ascii="Gadugi" w:hAnsi="Gadugi"/>
                <w:szCs w:val="23"/>
              </w:rPr>
              <w:t xml:space="preserve"> por lo cual no estarán sometidas a permisos o requisitos adicionales</w:t>
            </w:r>
            <w:r w:rsidRPr="00785D41">
              <w:rPr>
                <w:szCs w:val="23"/>
              </w:rPr>
              <w:t xml:space="preserve"> </w:t>
            </w:r>
            <w:r w:rsidRPr="00785D41">
              <w:rPr>
                <w:sz w:val="23"/>
                <w:szCs w:val="23"/>
              </w:rPr>
              <w:t xml:space="preserve">distintos a los previstos en la presente Ley; </w:t>
            </w:r>
          </w:p>
          <w:p w14:paraId="67927EF5" w14:textId="77777777" w:rsidR="003D0F03" w:rsidRPr="003D0F03" w:rsidRDefault="003D0F03" w:rsidP="00FE510A">
            <w:pPr>
              <w:pStyle w:val="Prrafodelista"/>
              <w:spacing w:line="240" w:lineRule="auto"/>
              <w:rPr>
                <w:rFonts w:ascii="Gadugi" w:hAnsi="Gadugi" w:cs="Times New Roman"/>
                <w:sz w:val="20"/>
                <w:szCs w:val="24"/>
              </w:rPr>
            </w:pPr>
          </w:p>
          <w:p w14:paraId="029CBCE7" w14:textId="2EA6AF84" w:rsidR="004D165F" w:rsidRPr="0022068C" w:rsidRDefault="004D165F" w:rsidP="00AE5DC4">
            <w:pPr>
              <w:pStyle w:val="Prrafodelista"/>
              <w:numPr>
                <w:ilvl w:val="0"/>
                <w:numId w:val="41"/>
              </w:numPr>
              <w:spacing w:after="0" w:line="240" w:lineRule="auto"/>
              <w:ind w:left="300"/>
              <w:jc w:val="both"/>
              <w:rPr>
                <w:rFonts w:ascii="Gadugi" w:hAnsi="Gadugi" w:cs="Times New Roman"/>
                <w:sz w:val="18"/>
                <w:szCs w:val="24"/>
              </w:rPr>
            </w:pPr>
            <w:r w:rsidRPr="0022068C">
              <w:rPr>
                <w:rFonts w:ascii="Gadugi" w:hAnsi="Gadugi"/>
                <w:szCs w:val="23"/>
              </w:rPr>
              <w:t xml:space="preserve">Investigadores del fuego podrán acompañar prácticas o atención de incendios </w:t>
            </w:r>
            <w:r w:rsidRPr="0022068C">
              <w:rPr>
                <w:rFonts w:ascii="Gadugi" w:hAnsi="Gadugi"/>
                <w:szCs w:val="23"/>
                <w:u w:val="single"/>
              </w:rPr>
              <w:t>forestales</w:t>
            </w:r>
            <w:r w:rsidRPr="0022068C">
              <w:rPr>
                <w:rFonts w:ascii="Gadugi" w:hAnsi="Gadugi"/>
                <w:szCs w:val="23"/>
              </w:rPr>
              <w:t xml:space="preserve"> bajo el principio de precaución, siempre y cuando cumplan con los requisitos que establezcan los diferentes cuerpos de atención de emergencias. </w:t>
            </w:r>
          </w:p>
          <w:p w14:paraId="461BEA06" w14:textId="67A80965" w:rsidR="004D165F" w:rsidRDefault="004D165F" w:rsidP="00FE510A">
            <w:pPr>
              <w:spacing w:after="0" w:line="240" w:lineRule="auto"/>
              <w:jc w:val="both"/>
              <w:rPr>
                <w:rFonts w:ascii="Gadugi" w:hAnsi="Gadugi" w:cs="Times New Roman"/>
                <w:b/>
                <w:szCs w:val="24"/>
              </w:rPr>
            </w:pPr>
          </w:p>
        </w:tc>
        <w:tc>
          <w:tcPr>
            <w:tcW w:w="3132" w:type="dxa"/>
          </w:tcPr>
          <w:p w14:paraId="64EA75BC" w14:textId="57F0E018" w:rsidR="00FD447A" w:rsidRPr="00ED345F" w:rsidRDefault="00ED345F" w:rsidP="00FE510A">
            <w:pPr>
              <w:spacing w:after="0" w:line="240" w:lineRule="auto"/>
              <w:jc w:val="both"/>
              <w:rPr>
                <w:rFonts w:ascii="Gadugi" w:hAnsi="Gadugi" w:cs="Times New Roman"/>
                <w:b/>
                <w:szCs w:val="24"/>
              </w:rPr>
            </w:pPr>
            <w:r>
              <w:rPr>
                <w:rFonts w:ascii="Gadugi" w:hAnsi="Gadugi" w:cs="Times New Roman"/>
                <w:b/>
                <w:szCs w:val="24"/>
              </w:rPr>
              <w:t xml:space="preserve">CAMBIOS DEL ARTICULO ORIGINAL: </w:t>
            </w:r>
          </w:p>
          <w:p w14:paraId="11E500D4" w14:textId="77777777" w:rsidR="000D4FD6" w:rsidRDefault="000D4FD6" w:rsidP="00FE510A">
            <w:pPr>
              <w:spacing w:after="0" w:line="240" w:lineRule="auto"/>
              <w:jc w:val="both"/>
              <w:rPr>
                <w:rFonts w:ascii="Gadugi" w:hAnsi="Gadugi" w:cs="Times New Roman"/>
                <w:szCs w:val="24"/>
              </w:rPr>
            </w:pPr>
            <w:r>
              <w:rPr>
                <w:rFonts w:ascii="Gadugi" w:hAnsi="Gadugi" w:cs="Times New Roman"/>
                <w:szCs w:val="24"/>
              </w:rPr>
              <w:t xml:space="preserve">Quedó distribuido así: </w:t>
            </w:r>
          </w:p>
          <w:p w14:paraId="27A193DE" w14:textId="77777777" w:rsidR="004C08C2" w:rsidRDefault="004C08C2" w:rsidP="00FE510A">
            <w:pPr>
              <w:spacing w:after="0" w:line="240" w:lineRule="auto"/>
              <w:jc w:val="both"/>
              <w:rPr>
                <w:rFonts w:ascii="Gadugi" w:hAnsi="Gadugi" w:cs="Times New Roman"/>
                <w:szCs w:val="24"/>
              </w:rPr>
            </w:pPr>
          </w:p>
          <w:p w14:paraId="65F77241" w14:textId="05ED9C3B" w:rsidR="004C08C2" w:rsidRDefault="00ED345F" w:rsidP="00AE5DC4">
            <w:pPr>
              <w:pStyle w:val="Prrafodelista"/>
              <w:numPr>
                <w:ilvl w:val="0"/>
                <w:numId w:val="45"/>
              </w:numPr>
              <w:spacing w:after="0" w:line="240" w:lineRule="auto"/>
              <w:ind w:left="288"/>
              <w:jc w:val="both"/>
              <w:rPr>
                <w:rFonts w:ascii="Gadugi" w:hAnsi="Gadugi" w:cs="Times New Roman"/>
                <w:szCs w:val="24"/>
              </w:rPr>
            </w:pPr>
            <w:r>
              <w:rPr>
                <w:rFonts w:ascii="Gadugi" w:hAnsi="Gadugi" w:cs="Times New Roman"/>
                <w:szCs w:val="24"/>
              </w:rPr>
              <w:t>Movido al</w:t>
            </w:r>
            <w:r w:rsidR="004C08C2">
              <w:rPr>
                <w:rFonts w:ascii="Gadugi" w:hAnsi="Gadugi" w:cs="Times New Roman"/>
                <w:szCs w:val="24"/>
              </w:rPr>
              <w:t xml:space="preserve"> numeral 1 del artículo 8 del texto propuesto para primer debate con ajustes; </w:t>
            </w:r>
          </w:p>
          <w:p w14:paraId="5F757A8C" w14:textId="77777777" w:rsidR="004C08C2" w:rsidRDefault="004C08C2" w:rsidP="00FE510A">
            <w:pPr>
              <w:pStyle w:val="Prrafodelista"/>
              <w:spacing w:after="0" w:line="240" w:lineRule="auto"/>
              <w:ind w:left="288"/>
              <w:jc w:val="both"/>
              <w:rPr>
                <w:rFonts w:ascii="Gadugi" w:hAnsi="Gadugi" w:cs="Times New Roman"/>
                <w:szCs w:val="24"/>
              </w:rPr>
            </w:pPr>
          </w:p>
          <w:p w14:paraId="6AC97D1D" w14:textId="34C26DA2" w:rsidR="004C08C2" w:rsidRDefault="00ED345F" w:rsidP="00AE5DC4">
            <w:pPr>
              <w:pStyle w:val="Prrafodelista"/>
              <w:numPr>
                <w:ilvl w:val="0"/>
                <w:numId w:val="45"/>
              </w:numPr>
              <w:spacing w:after="0" w:line="240" w:lineRule="auto"/>
              <w:ind w:left="288"/>
              <w:jc w:val="both"/>
              <w:rPr>
                <w:rFonts w:ascii="Gadugi" w:hAnsi="Gadugi" w:cs="Times New Roman"/>
                <w:szCs w:val="24"/>
              </w:rPr>
            </w:pPr>
            <w:r>
              <w:rPr>
                <w:rFonts w:ascii="Gadugi" w:hAnsi="Gadugi" w:cs="Times New Roman"/>
                <w:szCs w:val="24"/>
              </w:rPr>
              <w:t xml:space="preserve">Movido al </w:t>
            </w:r>
            <w:r w:rsidR="004C08C2">
              <w:rPr>
                <w:rFonts w:ascii="Gadugi" w:hAnsi="Gadugi" w:cs="Times New Roman"/>
                <w:szCs w:val="24"/>
              </w:rPr>
              <w:t xml:space="preserve"> numeral 2 del artículo 8 del texto propuesto para primer debate con ajustes; </w:t>
            </w:r>
          </w:p>
          <w:p w14:paraId="4C8B91CC" w14:textId="77777777" w:rsidR="004C08C2" w:rsidRPr="004C08C2" w:rsidRDefault="004C08C2" w:rsidP="00FE510A">
            <w:pPr>
              <w:pStyle w:val="Prrafodelista"/>
              <w:spacing w:line="240" w:lineRule="auto"/>
              <w:rPr>
                <w:rFonts w:ascii="Gadugi" w:hAnsi="Gadugi" w:cs="Times New Roman"/>
                <w:szCs w:val="24"/>
              </w:rPr>
            </w:pPr>
          </w:p>
          <w:p w14:paraId="17024130" w14:textId="53A1D35C" w:rsidR="004C08C2" w:rsidRDefault="003264FD" w:rsidP="00AE5DC4">
            <w:pPr>
              <w:pStyle w:val="Prrafodelista"/>
              <w:numPr>
                <w:ilvl w:val="0"/>
                <w:numId w:val="45"/>
              </w:numPr>
              <w:spacing w:after="0" w:line="240" w:lineRule="auto"/>
              <w:ind w:left="288"/>
              <w:jc w:val="both"/>
              <w:rPr>
                <w:rFonts w:ascii="Gadugi" w:hAnsi="Gadugi" w:cs="Times New Roman"/>
                <w:szCs w:val="24"/>
              </w:rPr>
            </w:pPr>
            <w:r>
              <w:rPr>
                <w:rFonts w:ascii="Gadugi" w:hAnsi="Gadugi" w:cs="Times New Roman"/>
                <w:szCs w:val="24"/>
              </w:rPr>
              <w:t>Movido al</w:t>
            </w:r>
            <w:r w:rsidR="004C08C2">
              <w:rPr>
                <w:rFonts w:ascii="Gadugi" w:hAnsi="Gadugi" w:cs="Times New Roman"/>
                <w:szCs w:val="24"/>
              </w:rPr>
              <w:t xml:space="preserve"> artículo 16 del texto propuesto para primer debate con ajustes; </w:t>
            </w:r>
          </w:p>
          <w:p w14:paraId="6533C965" w14:textId="77777777" w:rsidR="004C08C2" w:rsidRPr="004C08C2" w:rsidRDefault="004C08C2" w:rsidP="00FE510A">
            <w:pPr>
              <w:pStyle w:val="Prrafodelista"/>
              <w:spacing w:line="240" w:lineRule="auto"/>
              <w:rPr>
                <w:rFonts w:ascii="Gadugi" w:hAnsi="Gadugi" w:cs="Times New Roman"/>
                <w:szCs w:val="24"/>
              </w:rPr>
            </w:pPr>
          </w:p>
          <w:p w14:paraId="07E1317A" w14:textId="70EC2DBB" w:rsidR="004C08C2" w:rsidRDefault="00C220E4" w:rsidP="00AE5DC4">
            <w:pPr>
              <w:pStyle w:val="Prrafodelista"/>
              <w:numPr>
                <w:ilvl w:val="0"/>
                <w:numId w:val="45"/>
              </w:numPr>
              <w:spacing w:after="0" w:line="240" w:lineRule="auto"/>
              <w:ind w:left="288"/>
              <w:jc w:val="both"/>
              <w:rPr>
                <w:rFonts w:ascii="Gadugi" w:hAnsi="Gadugi" w:cs="Times New Roman"/>
                <w:szCs w:val="24"/>
              </w:rPr>
            </w:pPr>
            <w:r>
              <w:rPr>
                <w:rFonts w:ascii="Gadugi" w:hAnsi="Gadugi" w:cs="Times New Roman"/>
                <w:szCs w:val="24"/>
              </w:rPr>
              <w:t>Movido al</w:t>
            </w:r>
            <w:r w:rsidR="004C08C2">
              <w:rPr>
                <w:rFonts w:ascii="Gadugi" w:hAnsi="Gadugi" w:cs="Times New Roman"/>
                <w:szCs w:val="24"/>
              </w:rPr>
              <w:t xml:space="preserve"> numeral 3 del artículo 8 del texto propuesto para primer debate con ajustes; </w:t>
            </w:r>
          </w:p>
          <w:p w14:paraId="74A266A3" w14:textId="77777777" w:rsidR="004C08C2" w:rsidRPr="004C08C2" w:rsidRDefault="004C08C2" w:rsidP="00FE510A">
            <w:pPr>
              <w:pStyle w:val="Prrafodelista"/>
              <w:spacing w:line="240" w:lineRule="auto"/>
              <w:rPr>
                <w:rFonts w:ascii="Gadugi" w:hAnsi="Gadugi" w:cs="Times New Roman"/>
                <w:szCs w:val="24"/>
              </w:rPr>
            </w:pPr>
          </w:p>
          <w:p w14:paraId="028CF512" w14:textId="1265A415" w:rsidR="004C08C2" w:rsidRPr="004C08C2" w:rsidRDefault="00C220E4" w:rsidP="00AE5DC4">
            <w:pPr>
              <w:pStyle w:val="Prrafodelista"/>
              <w:numPr>
                <w:ilvl w:val="0"/>
                <w:numId w:val="45"/>
              </w:numPr>
              <w:spacing w:after="0" w:line="240" w:lineRule="auto"/>
              <w:ind w:left="288"/>
              <w:jc w:val="both"/>
              <w:rPr>
                <w:rFonts w:ascii="Gadugi" w:hAnsi="Gadugi" w:cs="Times New Roman"/>
                <w:szCs w:val="24"/>
              </w:rPr>
            </w:pPr>
            <w:r>
              <w:rPr>
                <w:rFonts w:ascii="Gadugi" w:hAnsi="Gadugi" w:cs="Times New Roman"/>
                <w:szCs w:val="24"/>
              </w:rPr>
              <w:t>Movido al</w:t>
            </w:r>
            <w:r w:rsidR="004C08C2">
              <w:rPr>
                <w:rFonts w:ascii="Gadugi" w:hAnsi="Gadugi" w:cs="Times New Roman"/>
                <w:szCs w:val="24"/>
              </w:rPr>
              <w:t xml:space="preserve"> el artículo 16 del texto propuesto para primer debate con ajustes; </w:t>
            </w:r>
          </w:p>
          <w:p w14:paraId="5BEFB9E9" w14:textId="77777777" w:rsidR="00FD447A" w:rsidRDefault="00FD447A" w:rsidP="00FE510A">
            <w:pPr>
              <w:spacing w:after="0" w:line="240" w:lineRule="auto"/>
              <w:jc w:val="both"/>
              <w:rPr>
                <w:rFonts w:ascii="Gadugi" w:hAnsi="Gadugi" w:cs="Times New Roman"/>
                <w:szCs w:val="24"/>
              </w:rPr>
            </w:pPr>
          </w:p>
          <w:p w14:paraId="051707B0" w14:textId="77777777" w:rsidR="00683688" w:rsidRDefault="00C220E4" w:rsidP="00FE510A">
            <w:pPr>
              <w:spacing w:after="0" w:line="240" w:lineRule="auto"/>
              <w:jc w:val="both"/>
              <w:rPr>
                <w:rFonts w:ascii="Gadugi" w:hAnsi="Gadugi" w:cs="Times New Roman"/>
                <w:b/>
                <w:szCs w:val="24"/>
              </w:rPr>
            </w:pPr>
            <w:r>
              <w:rPr>
                <w:rFonts w:ascii="Gadugi" w:hAnsi="Gadugi" w:cs="Times New Roman"/>
                <w:b/>
                <w:szCs w:val="24"/>
              </w:rPr>
              <w:t>ARTÍCULO PROPUESTO PARA PRIMER DEBATE:</w:t>
            </w:r>
          </w:p>
          <w:p w14:paraId="0E85801F" w14:textId="5F8E9EB6" w:rsidR="008E3438" w:rsidRPr="00C220E4" w:rsidRDefault="00C220E4" w:rsidP="00FE510A">
            <w:pPr>
              <w:spacing w:after="0" w:line="240" w:lineRule="auto"/>
              <w:jc w:val="both"/>
              <w:rPr>
                <w:rFonts w:ascii="Gadugi" w:hAnsi="Gadugi" w:cs="Times New Roman"/>
                <w:b/>
                <w:szCs w:val="24"/>
              </w:rPr>
            </w:pPr>
            <w:r>
              <w:rPr>
                <w:rFonts w:ascii="Gadugi" w:hAnsi="Gadugi" w:cs="Times New Roman"/>
                <w:b/>
                <w:szCs w:val="24"/>
              </w:rPr>
              <w:t xml:space="preserve"> </w:t>
            </w:r>
          </w:p>
          <w:p w14:paraId="5A939180" w14:textId="36A5EAA8" w:rsidR="00683688" w:rsidRDefault="00683688" w:rsidP="00AE5DC4">
            <w:pPr>
              <w:pStyle w:val="Prrafodelista"/>
              <w:numPr>
                <w:ilvl w:val="0"/>
                <w:numId w:val="48"/>
              </w:numPr>
              <w:spacing w:after="0" w:line="240" w:lineRule="auto"/>
              <w:ind w:left="288"/>
              <w:jc w:val="both"/>
              <w:rPr>
                <w:rFonts w:ascii="Gadugi" w:hAnsi="Gadugi" w:cs="Times New Roman"/>
                <w:szCs w:val="24"/>
              </w:rPr>
            </w:pPr>
            <w:r>
              <w:rPr>
                <w:rFonts w:ascii="Gadugi" w:hAnsi="Gadugi" w:cs="Times New Roman"/>
                <w:szCs w:val="24"/>
              </w:rPr>
              <w:t>Corresponde al n</w:t>
            </w:r>
            <w:r w:rsidR="008E3438" w:rsidRPr="00683688">
              <w:rPr>
                <w:rFonts w:ascii="Gadugi" w:hAnsi="Gadugi" w:cs="Times New Roman"/>
                <w:szCs w:val="24"/>
              </w:rPr>
              <w:t xml:space="preserve">umeral 10 del artículo 2 del texto original con ajustes en la redacción; </w:t>
            </w:r>
          </w:p>
          <w:p w14:paraId="7A3D6994" w14:textId="77777777" w:rsidR="00683688" w:rsidRDefault="00683688" w:rsidP="00FE510A">
            <w:pPr>
              <w:pStyle w:val="Prrafodelista"/>
              <w:spacing w:after="0" w:line="240" w:lineRule="auto"/>
              <w:ind w:left="288"/>
              <w:jc w:val="both"/>
              <w:rPr>
                <w:rFonts w:ascii="Gadugi" w:hAnsi="Gadugi" w:cs="Times New Roman"/>
                <w:szCs w:val="24"/>
              </w:rPr>
            </w:pPr>
          </w:p>
          <w:p w14:paraId="74B3D824" w14:textId="6F19AF2F" w:rsidR="00683688" w:rsidRDefault="00683688" w:rsidP="00AE5DC4">
            <w:pPr>
              <w:pStyle w:val="Prrafodelista"/>
              <w:numPr>
                <w:ilvl w:val="0"/>
                <w:numId w:val="48"/>
              </w:numPr>
              <w:spacing w:after="0" w:line="240" w:lineRule="auto"/>
              <w:ind w:left="288"/>
              <w:jc w:val="both"/>
              <w:rPr>
                <w:rFonts w:ascii="Gadugi" w:hAnsi="Gadugi" w:cs="Times New Roman"/>
                <w:szCs w:val="24"/>
              </w:rPr>
            </w:pPr>
            <w:r>
              <w:rPr>
                <w:rFonts w:ascii="Gadugi" w:hAnsi="Gadugi" w:cs="Times New Roman"/>
                <w:szCs w:val="24"/>
              </w:rPr>
              <w:t>Corresponde al n</w:t>
            </w:r>
            <w:r w:rsidR="00CB3F30" w:rsidRPr="00683688">
              <w:rPr>
                <w:rFonts w:ascii="Gadugi" w:hAnsi="Gadugi" w:cs="Times New Roman"/>
                <w:szCs w:val="24"/>
              </w:rPr>
              <w:t xml:space="preserve">umeral 9 del artículo 2 del texto original con ajustes en la redacción; </w:t>
            </w:r>
          </w:p>
          <w:p w14:paraId="3AF54A64" w14:textId="77777777" w:rsidR="00683688" w:rsidRPr="00683688" w:rsidRDefault="00683688" w:rsidP="00FE510A">
            <w:pPr>
              <w:pStyle w:val="Prrafodelista"/>
              <w:spacing w:line="240" w:lineRule="auto"/>
              <w:rPr>
                <w:rFonts w:ascii="Gadugi" w:hAnsi="Gadugi" w:cs="Times New Roman"/>
                <w:szCs w:val="24"/>
              </w:rPr>
            </w:pPr>
          </w:p>
          <w:p w14:paraId="0C60833D" w14:textId="4F65F8AD" w:rsidR="00683688" w:rsidRDefault="002704E9" w:rsidP="00AE5DC4">
            <w:pPr>
              <w:pStyle w:val="Prrafodelista"/>
              <w:numPr>
                <w:ilvl w:val="0"/>
                <w:numId w:val="48"/>
              </w:numPr>
              <w:spacing w:after="0" w:line="240" w:lineRule="auto"/>
              <w:ind w:left="288"/>
              <w:jc w:val="both"/>
              <w:rPr>
                <w:rFonts w:ascii="Gadugi" w:hAnsi="Gadugi" w:cs="Times New Roman"/>
                <w:szCs w:val="24"/>
              </w:rPr>
            </w:pPr>
            <w:r>
              <w:rPr>
                <w:rFonts w:ascii="Gadugi" w:hAnsi="Gadugi" w:cs="Times New Roman"/>
                <w:szCs w:val="24"/>
              </w:rPr>
              <w:t>Corresponde al i</w:t>
            </w:r>
            <w:r w:rsidR="00785D41" w:rsidRPr="00683688">
              <w:rPr>
                <w:rFonts w:ascii="Gadugi" w:hAnsi="Gadugi" w:cs="Times New Roman"/>
                <w:szCs w:val="24"/>
              </w:rPr>
              <w:t xml:space="preserve">nciso 1, </w:t>
            </w:r>
            <w:r w:rsidR="00DA365F" w:rsidRPr="00683688">
              <w:rPr>
                <w:rFonts w:ascii="Gadugi" w:hAnsi="Gadugi" w:cs="Times New Roman"/>
                <w:szCs w:val="24"/>
              </w:rPr>
              <w:t>literal b del artículo 3</w:t>
            </w:r>
            <w:r w:rsidR="00CB3F30" w:rsidRPr="00683688">
              <w:rPr>
                <w:rFonts w:ascii="Gadugi" w:hAnsi="Gadugi" w:cs="Times New Roman"/>
                <w:szCs w:val="24"/>
              </w:rPr>
              <w:t xml:space="preserve"> del texto origin</w:t>
            </w:r>
            <w:r w:rsidR="00683688">
              <w:rPr>
                <w:rFonts w:ascii="Gadugi" w:hAnsi="Gadugi" w:cs="Times New Roman"/>
                <w:szCs w:val="24"/>
              </w:rPr>
              <w:t>al con ajustes en la redacción;</w:t>
            </w:r>
          </w:p>
          <w:p w14:paraId="63C7488B" w14:textId="77777777" w:rsidR="00683688" w:rsidRPr="00683688" w:rsidRDefault="00683688" w:rsidP="00FE510A">
            <w:pPr>
              <w:pStyle w:val="Prrafodelista"/>
              <w:spacing w:line="240" w:lineRule="auto"/>
              <w:rPr>
                <w:rFonts w:ascii="Gadugi" w:hAnsi="Gadugi" w:cs="Times New Roman"/>
                <w:szCs w:val="24"/>
              </w:rPr>
            </w:pPr>
          </w:p>
          <w:p w14:paraId="72661946" w14:textId="77777777" w:rsidR="002704E9" w:rsidRDefault="002704E9" w:rsidP="00AE5DC4">
            <w:pPr>
              <w:pStyle w:val="Prrafodelista"/>
              <w:numPr>
                <w:ilvl w:val="0"/>
                <w:numId w:val="48"/>
              </w:numPr>
              <w:spacing w:after="0" w:line="240" w:lineRule="auto"/>
              <w:ind w:left="288"/>
              <w:jc w:val="both"/>
              <w:rPr>
                <w:rFonts w:ascii="Gadugi" w:hAnsi="Gadugi" w:cs="Times New Roman"/>
                <w:szCs w:val="24"/>
              </w:rPr>
            </w:pPr>
            <w:r>
              <w:rPr>
                <w:rFonts w:ascii="Gadugi" w:hAnsi="Gadugi" w:cs="Times New Roman"/>
                <w:szCs w:val="24"/>
              </w:rPr>
              <w:t>Corresponde al i</w:t>
            </w:r>
            <w:r w:rsidR="00785D41" w:rsidRPr="00683688">
              <w:rPr>
                <w:rFonts w:ascii="Gadugi" w:hAnsi="Gadugi" w:cs="Times New Roman"/>
                <w:szCs w:val="24"/>
              </w:rPr>
              <w:t>nciso 1, literal d</w:t>
            </w:r>
            <w:r w:rsidR="00DA365F" w:rsidRPr="00683688">
              <w:rPr>
                <w:rFonts w:ascii="Gadugi" w:hAnsi="Gadugi" w:cs="Times New Roman"/>
                <w:szCs w:val="24"/>
              </w:rPr>
              <w:t xml:space="preserve"> del artículo 3</w:t>
            </w:r>
            <w:r w:rsidR="00785D41" w:rsidRPr="00683688">
              <w:rPr>
                <w:rFonts w:ascii="Gadugi" w:hAnsi="Gadugi" w:cs="Times New Roman"/>
                <w:szCs w:val="24"/>
              </w:rPr>
              <w:t xml:space="preserve"> del texto original con ajustes en la redacción;</w:t>
            </w:r>
          </w:p>
          <w:p w14:paraId="44F4AF66" w14:textId="77777777" w:rsidR="002704E9" w:rsidRPr="002704E9" w:rsidRDefault="002704E9" w:rsidP="00FE510A">
            <w:pPr>
              <w:pStyle w:val="Prrafodelista"/>
              <w:spacing w:line="240" w:lineRule="auto"/>
              <w:rPr>
                <w:rFonts w:ascii="Gadugi" w:hAnsi="Gadugi" w:cs="Times New Roman"/>
                <w:szCs w:val="24"/>
              </w:rPr>
            </w:pPr>
          </w:p>
          <w:p w14:paraId="0EFD9B39" w14:textId="77777777" w:rsidR="001A577C" w:rsidRDefault="002704E9" w:rsidP="00AE5DC4">
            <w:pPr>
              <w:pStyle w:val="Prrafodelista"/>
              <w:numPr>
                <w:ilvl w:val="0"/>
                <w:numId w:val="48"/>
              </w:numPr>
              <w:spacing w:after="0" w:line="240" w:lineRule="auto"/>
              <w:ind w:left="288"/>
              <w:jc w:val="both"/>
              <w:rPr>
                <w:rFonts w:ascii="Gadugi" w:hAnsi="Gadugi" w:cs="Times New Roman"/>
                <w:szCs w:val="24"/>
              </w:rPr>
            </w:pPr>
            <w:r>
              <w:rPr>
                <w:rFonts w:ascii="Gadugi" w:hAnsi="Gadugi" w:cs="Times New Roman"/>
                <w:szCs w:val="24"/>
              </w:rPr>
              <w:t>Corresponde al l</w:t>
            </w:r>
            <w:r w:rsidR="003D0F03" w:rsidRPr="002704E9">
              <w:rPr>
                <w:rFonts w:ascii="Gadugi" w:hAnsi="Gadugi" w:cs="Times New Roman"/>
                <w:szCs w:val="24"/>
              </w:rPr>
              <w:t xml:space="preserve">iteral C del artículo 6 del texto original, aclarando que la autorización se da para plantaciones forestales comerciales y que dicho aval será sujeto a permisos y autorizaciones emitidas por la autoridad ambiental competente; </w:t>
            </w:r>
          </w:p>
          <w:p w14:paraId="3CDDE925" w14:textId="77777777" w:rsidR="001A577C" w:rsidRPr="001A577C" w:rsidRDefault="001A577C" w:rsidP="00FE510A">
            <w:pPr>
              <w:pStyle w:val="Prrafodelista"/>
              <w:spacing w:line="240" w:lineRule="auto"/>
              <w:rPr>
                <w:rFonts w:ascii="Gadugi" w:hAnsi="Gadugi" w:cs="Times New Roman"/>
                <w:szCs w:val="24"/>
              </w:rPr>
            </w:pPr>
          </w:p>
          <w:p w14:paraId="03E6C681" w14:textId="77777777" w:rsidR="001A577C" w:rsidRDefault="001A577C" w:rsidP="00AE5DC4">
            <w:pPr>
              <w:pStyle w:val="Prrafodelista"/>
              <w:numPr>
                <w:ilvl w:val="0"/>
                <w:numId w:val="48"/>
              </w:numPr>
              <w:spacing w:after="0" w:line="240" w:lineRule="auto"/>
              <w:ind w:left="288"/>
              <w:jc w:val="both"/>
              <w:rPr>
                <w:rFonts w:ascii="Gadugi" w:hAnsi="Gadugi" w:cs="Times New Roman"/>
                <w:szCs w:val="24"/>
              </w:rPr>
            </w:pPr>
            <w:r>
              <w:rPr>
                <w:rFonts w:ascii="Gadugi" w:hAnsi="Gadugi" w:cs="Times New Roman"/>
                <w:szCs w:val="24"/>
              </w:rPr>
              <w:t>Corresponde al l</w:t>
            </w:r>
            <w:r w:rsidR="003D0F03" w:rsidRPr="001A577C">
              <w:rPr>
                <w:rFonts w:ascii="Gadugi" w:hAnsi="Gadugi" w:cs="Times New Roman"/>
                <w:szCs w:val="24"/>
              </w:rPr>
              <w:t xml:space="preserve">iteral d del artículo 6 del texto original con </w:t>
            </w:r>
            <w:r w:rsidR="0022068C" w:rsidRPr="001A577C">
              <w:rPr>
                <w:rFonts w:ascii="Gadugi" w:hAnsi="Gadugi" w:cs="Times New Roman"/>
                <w:szCs w:val="24"/>
              </w:rPr>
              <w:t>ajustes de redacción;</w:t>
            </w:r>
          </w:p>
          <w:p w14:paraId="6085E233" w14:textId="77777777" w:rsidR="001A577C" w:rsidRPr="001A577C" w:rsidRDefault="001A577C" w:rsidP="00FE510A">
            <w:pPr>
              <w:pStyle w:val="Prrafodelista"/>
              <w:spacing w:line="240" w:lineRule="auto"/>
              <w:rPr>
                <w:rFonts w:ascii="Gadugi" w:hAnsi="Gadugi" w:cs="Times New Roman"/>
                <w:szCs w:val="24"/>
              </w:rPr>
            </w:pPr>
          </w:p>
          <w:p w14:paraId="40526069" w14:textId="1B76A7B7" w:rsidR="0022068C" w:rsidRPr="001A577C" w:rsidRDefault="00086792" w:rsidP="00AE5DC4">
            <w:pPr>
              <w:pStyle w:val="Prrafodelista"/>
              <w:numPr>
                <w:ilvl w:val="0"/>
                <w:numId w:val="48"/>
              </w:numPr>
              <w:spacing w:after="0" w:line="240" w:lineRule="auto"/>
              <w:ind w:left="288"/>
              <w:jc w:val="both"/>
              <w:rPr>
                <w:rFonts w:ascii="Gadugi" w:hAnsi="Gadugi" w:cs="Times New Roman"/>
                <w:szCs w:val="24"/>
              </w:rPr>
            </w:pPr>
            <w:r>
              <w:rPr>
                <w:rFonts w:ascii="Gadugi" w:hAnsi="Gadugi" w:cs="Times New Roman"/>
                <w:szCs w:val="24"/>
              </w:rPr>
              <w:t>Corresponde al i</w:t>
            </w:r>
            <w:r w:rsidR="0022068C" w:rsidRPr="001A577C">
              <w:rPr>
                <w:rFonts w:ascii="Gadugi" w:hAnsi="Gadugi" w:cs="Times New Roman"/>
                <w:szCs w:val="24"/>
              </w:rPr>
              <w:t>nciso 2, Literal d del artículo 3 del texto original, siempre que se trate de incendios forestales;</w:t>
            </w:r>
          </w:p>
          <w:p w14:paraId="1CF649F5" w14:textId="77777777" w:rsidR="0022068C" w:rsidRPr="0022068C" w:rsidRDefault="0022068C" w:rsidP="00FE510A">
            <w:pPr>
              <w:pStyle w:val="Prrafodelista"/>
              <w:spacing w:after="0" w:line="240" w:lineRule="auto"/>
              <w:ind w:left="288"/>
              <w:jc w:val="both"/>
              <w:rPr>
                <w:rFonts w:ascii="Gadugi" w:hAnsi="Gadugi" w:cs="Times New Roman"/>
                <w:szCs w:val="24"/>
              </w:rPr>
            </w:pPr>
          </w:p>
          <w:p w14:paraId="37EDCDDC" w14:textId="77777777" w:rsidR="00B4045C" w:rsidRDefault="00B4045C" w:rsidP="00FE510A">
            <w:pPr>
              <w:spacing w:after="0" w:line="240" w:lineRule="auto"/>
              <w:jc w:val="both"/>
              <w:rPr>
                <w:rFonts w:ascii="Gadugi" w:hAnsi="Gadugi" w:cs="Times New Roman"/>
                <w:b/>
                <w:szCs w:val="24"/>
              </w:rPr>
            </w:pPr>
          </w:p>
        </w:tc>
      </w:tr>
      <w:tr w:rsidR="00B4045C" w14:paraId="12778ADB" w14:textId="77777777" w:rsidTr="00B4045C">
        <w:tc>
          <w:tcPr>
            <w:tcW w:w="3131" w:type="dxa"/>
          </w:tcPr>
          <w:p w14:paraId="44420956" w14:textId="6D97633F" w:rsidR="00E62686" w:rsidRPr="00547CB6" w:rsidRDefault="00547CB6" w:rsidP="00FE510A">
            <w:pPr>
              <w:spacing w:after="0" w:line="240" w:lineRule="auto"/>
              <w:jc w:val="both"/>
              <w:rPr>
                <w:rFonts w:ascii="Gadugi" w:hAnsi="Gadugi" w:cs="Times New Roman"/>
              </w:rPr>
            </w:pPr>
            <w:r w:rsidRPr="00AE208E">
              <w:rPr>
                <w:rFonts w:ascii="Gadugi" w:hAnsi="Gadugi" w:cs="Times New Roman"/>
                <w:b/>
              </w:rPr>
              <w:t xml:space="preserve">ARTÍCULO 6° ATRIBUCIONES DEL MINISTERIO DE AGRICULTURA Y DESARROLLO RURAL. </w:t>
            </w:r>
            <w:r w:rsidR="00E62686" w:rsidRPr="00547CB6">
              <w:rPr>
                <w:rFonts w:ascii="Gadugi" w:hAnsi="Gadugi" w:cs="Times New Roman"/>
              </w:rPr>
              <w:t>El Ministerio de Agricultura y Desarrollo Rural, como organismo rector de la producción agropecuaria, forestal y pesquera, es la entidad competente para:</w:t>
            </w:r>
          </w:p>
          <w:p w14:paraId="346CF558" w14:textId="77777777" w:rsidR="00E62686" w:rsidRPr="00547CB6" w:rsidRDefault="00E62686" w:rsidP="00FE510A">
            <w:pPr>
              <w:spacing w:after="0" w:line="240" w:lineRule="auto"/>
              <w:jc w:val="both"/>
              <w:rPr>
                <w:rFonts w:ascii="Gadugi" w:hAnsi="Gadugi" w:cs="Times New Roman"/>
              </w:rPr>
            </w:pPr>
          </w:p>
          <w:p w14:paraId="6BD8B00E" w14:textId="77777777" w:rsidR="009A205F" w:rsidRDefault="00E62686" w:rsidP="00AE5DC4">
            <w:pPr>
              <w:pStyle w:val="Prrafodelista"/>
              <w:numPr>
                <w:ilvl w:val="0"/>
                <w:numId w:val="67"/>
              </w:numPr>
              <w:spacing w:after="0" w:line="240" w:lineRule="auto"/>
              <w:ind w:left="313"/>
              <w:jc w:val="both"/>
              <w:rPr>
                <w:rFonts w:ascii="Gadugi" w:hAnsi="Gadugi" w:cs="Times New Roman"/>
              </w:rPr>
            </w:pPr>
            <w:r w:rsidRPr="009A205F">
              <w:rPr>
                <w:rFonts w:ascii="Gadugi" w:hAnsi="Gadugi" w:cs="Times New Roman"/>
              </w:rPr>
              <w:t>Promover una transición paulatina del uso del fuego en sistemas agrícolas y pecuarios, diseñando e implementando programas que involucren prácticas sostenibles para que los productores reduzcan al mínimo el uso del fuego.</w:t>
            </w:r>
          </w:p>
          <w:p w14:paraId="20349D7C" w14:textId="77777777" w:rsidR="009A205F" w:rsidRDefault="009A205F" w:rsidP="009A205F">
            <w:pPr>
              <w:pStyle w:val="Prrafodelista"/>
              <w:spacing w:after="0" w:line="240" w:lineRule="auto"/>
              <w:ind w:left="313"/>
              <w:jc w:val="both"/>
              <w:rPr>
                <w:rFonts w:ascii="Gadugi" w:hAnsi="Gadugi" w:cs="Times New Roman"/>
              </w:rPr>
            </w:pPr>
          </w:p>
          <w:p w14:paraId="64777908" w14:textId="77777777" w:rsidR="009A205F" w:rsidRDefault="00E62686" w:rsidP="00AE5DC4">
            <w:pPr>
              <w:pStyle w:val="Prrafodelista"/>
              <w:numPr>
                <w:ilvl w:val="0"/>
                <w:numId w:val="67"/>
              </w:numPr>
              <w:spacing w:after="0" w:line="240" w:lineRule="auto"/>
              <w:ind w:left="313"/>
              <w:jc w:val="both"/>
              <w:rPr>
                <w:rFonts w:ascii="Gadugi" w:hAnsi="Gadugi" w:cs="Times New Roman"/>
              </w:rPr>
            </w:pPr>
            <w:r w:rsidRPr="009A205F">
              <w:rPr>
                <w:rFonts w:ascii="Gadugi" w:hAnsi="Gadugi" w:cs="Times New Roman"/>
              </w:rPr>
              <w:t>Incorporar el conocimiento sobre el fenómeno del cambio climático en las estrategias de manejo del fuego sobre los ecosistemas forestales.</w:t>
            </w:r>
          </w:p>
          <w:p w14:paraId="650EACF3" w14:textId="77777777" w:rsidR="009A205F" w:rsidRPr="009A205F" w:rsidRDefault="009A205F" w:rsidP="009A205F">
            <w:pPr>
              <w:pStyle w:val="Prrafodelista"/>
              <w:rPr>
                <w:rFonts w:ascii="Gadugi" w:hAnsi="Gadugi" w:cs="Times New Roman"/>
              </w:rPr>
            </w:pPr>
          </w:p>
          <w:p w14:paraId="748BD028" w14:textId="77777777" w:rsidR="009A205F" w:rsidRDefault="00E62686" w:rsidP="00AE5DC4">
            <w:pPr>
              <w:pStyle w:val="Prrafodelista"/>
              <w:numPr>
                <w:ilvl w:val="0"/>
                <w:numId w:val="67"/>
              </w:numPr>
              <w:spacing w:after="0" w:line="240" w:lineRule="auto"/>
              <w:ind w:left="313"/>
              <w:jc w:val="both"/>
              <w:rPr>
                <w:rFonts w:ascii="Gadugi" w:hAnsi="Gadugi" w:cs="Times New Roman"/>
              </w:rPr>
            </w:pPr>
            <w:r w:rsidRPr="009A205F">
              <w:rPr>
                <w:rFonts w:ascii="Gadugi" w:hAnsi="Gadugi" w:cs="Times New Roman"/>
              </w:rPr>
              <w:t xml:space="preserve">Permitir quemas prescritas como actividad silvicultural. Las quemas prescritas son necesarias para reducir el riesgo de incendios en plantaciones forestales por lo cual se consideran parte integral del proyecto forestal, y no estarán sometidos a permisos o requisitos adicionales distintos a los previstos en la presente </w:t>
            </w:r>
            <w:r w:rsidR="004D3FAD" w:rsidRPr="009A205F">
              <w:rPr>
                <w:rFonts w:ascii="Gadugi" w:hAnsi="Gadugi" w:cs="Times New Roman"/>
              </w:rPr>
              <w:t>Ley</w:t>
            </w:r>
            <w:r w:rsidRPr="009A205F">
              <w:rPr>
                <w:rFonts w:ascii="Gadugi" w:hAnsi="Gadugi" w:cs="Times New Roman"/>
              </w:rPr>
              <w:t>.</w:t>
            </w:r>
          </w:p>
          <w:p w14:paraId="2DC04C8B" w14:textId="77777777" w:rsidR="009A205F" w:rsidRPr="009A205F" w:rsidRDefault="009A205F" w:rsidP="009A205F">
            <w:pPr>
              <w:pStyle w:val="Prrafodelista"/>
              <w:rPr>
                <w:rFonts w:ascii="Gadugi" w:hAnsi="Gadugi" w:cs="Times New Roman"/>
              </w:rPr>
            </w:pPr>
          </w:p>
          <w:p w14:paraId="79994A4F" w14:textId="77777777" w:rsidR="009A205F" w:rsidRDefault="00E62686" w:rsidP="00AE5DC4">
            <w:pPr>
              <w:pStyle w:val="Prrafodelista"/>
              <w:numPr>
                <w:ilvl w:val="0"/>
                <w:numId w:val="67"/>
              </w:numPr>
              <w:spacing w:after="0" w:line="240" w:lineRule="auto"/>
              <w:ind w:left="313"/>
              <w:jc w:val="both"/>
              <w:rPr>
                <w:rFonts w:ascii="Gadugi" w:hAnsi="Gadugi" w:cs="Times New Roman"/>
              </w:rPr>
            </w:pPr>
            <w:r w:rsidRPr="009A205F">
              <w:rPr>
                <w:rFonts w:ascii="Gadugi" w:hAnsi="Gadugi" w:cs="Times New Roman"/>
              </w:rPr>
              <w:t xml:space="preserve">Permitir en proyectos productivos el establecimiento de barreras cortafuego las cuales son necesarias para prevenir incendios forestales y evitar o reducir la propagación del fuego por lo cual no estarán sometidos a permisos o requisitos adicionales distintos a los previstos en la presente </w:t>
            </w:r>
            <w:r w:rsidR="004D3FAD" w:rsidRPr="009A205F">
              <w:rPr>
                <w:rFonts w:ascii="Gadugi" w:hAnsi="Gadugi" w:cs="Times New Roman"/>
              </w:rPr>
              <w:t>Ley</w:t>
            </w:r>
            <w:r w:rsidRPr="009A205F">
              <w:rPr>
                <w:rFonts w:ascii="Gadugi" w:hAnsi="Gadugi" w:cs="Times New Roman"/>
              </w:rPr>
              <w:t>.</w:t>
            </w:r>
          </w:p>
          <w:p w14:paraId="7DE7E862" w14:textId="77777777" w:rsidR="009A205F" w:rsidRPr="009A205F" w:rsidRDefault="009A205F" w:rsidP="009A205F">
            <w:pPr>
              <w:pStyle w:val="Prrafodelista"/>
              <w:rPr>
                <w:rFonts w:ascii="Gadugi" w:hAnsi="Gadugi" w:cs="Times New Roman"/>
              </w:rPr>
            </w:pPr>
          </w:p>
          <w:p w14:paraId="53DC95DB" w14:textId="77777777" w:rsidR="009A205F" w:rsidRDefault="00E62686" w:rsidP="00AE5DC4">
            <w:pPr>
              <w:pStyle w:val="Prrafodelista"/>
              <w:numPr>
                <w:ilvl w:val="0"/>
                <w:numId w:val="67"/>
              </w:numPr>
              <w:spacing w:after="0" w:line="240" w:lineRule="auto"/>
              <w:ind w:left="313"/>
              <w:jc w:val="both"/>
              <w:rPr>
                <w:rFonts w:ascii="Gadugi" w:hAnsi="Gadugi" w:cs="Times New Roman"/>
              </w:rPr>
            </w:pPr>
            <w:r w:rsidRPr="009A205F">
              <w:rPr>
                <w:rFonts w:ascii="Gadugi" w:hAnsi="Gadugi" w:cs="Times New Roman"/>
              </w:rPr>
              <w:t xml:space="preserve">Definir en conjunto con el Ministerio de Medio Ambiente, Parques Nacionales Naturales de Colombia y articulados con los Institutos de Investigación Nacionales, Instituciones de Educación Superior acreditadas y Grupos de Investigación reconocidos por COLCIENCIAS las distancias de quemas bajo un principio de precaución. </w:t>
            </w:r>
          </w:p>
          <w:p w14:paraId="22D94D9A" w14:textId="77777777" w:rsidR="009A205F" w:rsidRPr="009A205F" w:rsidRDefault="009A205F" w:rsidP="009A205F">
            <w:pPr>
              <w:pStyle w:val="Prrafodelista"/>
              <w:rPr>
                <w:rFonts w:ascii="Gadugi" w:hAnsi="Gadugi" w:cs="Times New Roman"/>
              </w:rPr>
            </w:pPr>
          </w:p>
          <w:p w14:paraId="31EFEE87" w14:textId="506DE439" w:rsidR="00B4045C" w:rsidRPr="009A205F" w:rsidRDefault="00E62686" w:rsidP="00AE5DC4">
            <w:pPr>
              <w:pStyle w:val="Prrafodelista"/>
              <w:numPr>
                <w:ilvl w:val="0"/>
                <w:numId w:val="67"/>
              </w:numPr>
              <w:spacing w:after="0" w:line="240" w:lineRule="auto"/>
              <w:ind w:left="313"/>
              <w:jc w:val="both"/>
              <w:rPr>
                <w:rFonts w:ascii="Gadugi" w:hAnsi="Gadugi" w:cs="Times New Roman"/>
              </w:rPr>
            </w:pPr>
            <w:r w:rsidRPr="009A205F">
              <w:rPr>
                <w:rFonts w:ascii="Gadugi" w:hAnsi="Gadugi" w:cs="Times New Roman"/>
              </w:rPr>
              <w:t>Expedir la reglamentación requeridas para las quemas en actividades productivas</w:t>
            </w:r>
          </w:p>
        </w:tc>
        <w:tc>
          <w:tcPr>
            <w:tcW w:w="3131" w:type="dxa"/>
          </w:tcPr>
          <w:p w14:paraId="7A715B1B" w14:textId="43F7031B" w:rsidR="00DA365F" w:rsidRPr="001A3927" w:rsidRDefault="00DA365F" w:rsidP="00FE510A">
            <w:pPr>
              <w:spacing w:after="0" w:line="240" w:lineRule="auto"/>
              <w:jc w:val="both"/>
              <w:rPr>
                <w:rFonts w:ascii="Gadugi" w:hAnsi="Gadugi" w:cs="Times New Roman"/>
                <w:szCs w:val="24"/>
                <w:u w:val="single"/>
              </w:rPr>
            </w:pPr>
            <w:r w:rsidRPr="001A3927">
              <w:rPr>
                <w:rFonts w:ascii="Gadugi" w:hAnsi="Gadugi" w:cs="Times New Roman"/>
                <w:b/>
                <w:szCs w:val="24"/>
                <w:u w:val="single"/>
              </w:rPr>
              <w:t xml:space="preserve">ARTÍCULO 6. ATRIBUCIONES DEL MINISTERIO DE AMBIENTE Y DESARROLLO SOSTENIBLE. </w:t>
            </w:r>
            <w:r w:rsidRPr="001A3927">
              <w:rPr>
                <w:rFonts w:ascii="Gadugi" w:hAnsi="Gadugi" w:cs="Times New Roman"/>
                <w:szCs w:val="24"/>
                <w:u w:val="single"/>
              </w:rPr>
              <w:t>En el marco de la prevención de incendios forestales, el Ministerio de Ambiente y Desarrollo sostenible deberá:</w:t>
            </w:r>
          </w:p>
          <w:p w14:paraId="69C10E45" w14:textId="77777777" w:rsidR="00DA365F" w:rsidRPr="006F0E8C" w:rsidRDefault="00DA365F" w:rsidP="00FE510A">
            <w:pPr>
              <w:spacing w:after="0" w:line="240" w:lineRule="auto"/>
              <w:jc w:val="both"/>
              <w:rPr>
                <w:rFonts w:ascii="Gadugi" w:hAnsi="Gadugi" w:cs="Times New Roman"/>
                <w:b/>
                <w:szCs w:val="24"/>
              </w:rPr>
            </w:pPr>
          </w:p>
          <w:p w14:paraId="2E4D69D3" w14:textId="6568D90E" w:rsidR="00DA365F" w:rsidRDefault="00DA365F" w:rsidP="00AE5DC4">
            <w:pPr>
              <w:pStyle w:val="Prrafodelista"/>
              <w:numPr>
                <w:ilvl w:val="0"/>
                <w:numId w:val="38"/>
              </w:numPr>
              <w:spacing w:after="0" w:line="240" w:lineRule="auto"/>
              <w:ind w:left="300"/>
              <w:jc w:val="both"/>
              <w:rPr>
                <w:rFonts w:ascii="Gadugi" w:hAnsi="Gadugi" w:cs="Times New Roman"/>
                <w:szCs w:val="24"/>
              </w:rPr>
            </w:pPr>
            <w:r w:rsidRPr="00015874">
              <w:rPr>
                <w:rFonts w:ascii="Gadugi" w:hAnsi="Gadugi" w:cs="Times New Roman"/>
                <w:szCs w:val="24"/>
                <w:u w:val="single"/>
              </w:rPr>
              <w:t>Establecer los plazos de actualización de información cartográfica asociada a mapas de riesgo y vulnerabilidad de incendios forestales elaborados por las Corporaciones Autónomas Regionales y Parques Nacionales Naturales</w:t>
            </w:r>
            <w:r w:rsidR="00015874" w:rsidRPr="00015874">
              <w:rPr>
                <w:rFonts w:ascii="Gadugi" w:hAnsi="Gadugi" w:cs="Times New Roman"/>
                <w:szCs w:val="24"/>
                <w:u w:val="single"/>
              </w:rPr>
              <w:t xml:space="preserve"> de Colombia</w:t>
            </w:r>
            <w:r w:rsidRPr="00DC3FCE">
              <w:rPr>
                <w:rFonts w:ascii="Gadugi" w:hAnsi="Gadugi" w:cs="Times New Roman"/>
                <w:szCs w:val="24"/>
              </w:rPr>
              <w:t>;</w:t>
            </w:r>
          </w:p>
          <w:p w14:paraId="6AE187AF" w14:textId="77777777" w:rsidR="00DA365F" w:rsidRPr="00015874" w:rsidRDefault="00DA365F" w:rsidP="00AE5DC4">
            <w:pPr>
              <w:pStyle w:val="Prrafodelista"/>
              <w:numPr>
                <w:ilvl w:val="0"/>
                <w:numId w:val="38"/>
              </w:numPr>
              <w:spacing w:after="0" w:line="240" w:lineRule="auto"/>
              <w:ind w:left="300"/>
              <w:jc w:val="both"/>
              <w:rPr>
                <w:rFonts w:ascii="Gadugi" w:hAnsi="Gadugi" w:cs="Times New Roman"/>
                <w:szCs w:val="24"/>
                <w:u w:val="single"/>
              </w:rPr>
            </w:pPr>
            <w:r w:rsidRPr="00015874">
              <w:rPr>
                <w:rFonts w:ascii="Gadugi" w:hAnsi="Gadugi" w:cs="Times New Roman"/>
                <w:szCs w:val="24"/>
                <w:u w:val="single"/>
              </w:rPr>
              <w:t>Establecer los plazos de actualización de los Planes de Gestión del Riesgo de Incendios Forestales;</w:t>
            </w:r>
          </w:p>
          <w:p w14:paraId="691F4214" w14:textId="77777777" w:rsidR="00DA365F" w:rsidRDefault="00DA365F" w:rsidP="00AE5DC4">
            <w:pPr>
              <w:pStyle w:val="Prrafodelista"/>
              <w:numPr>
                <w:ilvl w:val="0"/>
                <w:numId w:val="38"/>
              </w:numPr>
              <w:spacing w:after="0" w:line="240" w:lineRule="auto"/>
              <w:ind w:left="300"/>
              <w:jc w:val="both"/>
              <w:rPr>
                <w:rFonts w:ascii="Gadugi" w:hAnsi="Gadugi" w:cs="Times New Roman"/>
                <w:szCs w:val="24"/>
              </w:rPr>
            </w:pPr>
            <w:r w:rsidRPr="00015874">
              <w:rPr>
                <w:rFonts w:ascii="Gadugi" w:hAnsi="Gadugi" w:cs="Times New Roman"/>
                <w:szCs w:val="24"/>
                <w:u w:val="single"/>
              </w:rPr>
              <w:t>En conjunto</w:t>
            </w:r>
            <w:r w:rsidRPr="00DC3FCE">
              <w:rPr>
                <w:rFonts w:ascii="Gadugi" w:hAnsi="Gadugi" w:cs="Times New Roman"/>
                <w:szCs w:val="24"/>
              </w:rPr>
              <w:t xml:space="preserve"> con las Instituciones Académicas y Grupos de Investigación relacionados, deberá considerar los criterios ecológicos, bajo el principio de precaución, para la definición de las distancias de protección en las quemas en bosques para reducción de combustible y las áreas y espacios para adelantar investigaciones que permitan avanzar en el conocimiento del fuego y aporten al desarrollo de estrategias de manejo;</w:t>
            </w:r>
          </w:p>
          <w:p w14:paraId="6F36DCB1" w14:textId="2E6F4AE8" w:rsidR="00DA365F" w:rsidRDefault="00DA365F" w:rsidP="00AE5DC4">
            <w:pPr>
              <w:pStyle w:val="Prrafodelista"/>
              <w:numPr>
                <w:ilvl w:val="0"/>
                <w:numId w:val="38"/>
              </w:numPr>
              <w:spacing w:after="0" w:line="240" w:lineRule="auto"/>
              <w:ind w:left="300"/>
              <w:jc w:val="both"/>
              <w:rPr>
                <w:rFonts w:ascii="Gadugi" w:hAnsi="Gadugi" w:cs="Times New Roman"/>
                <w:szCs w:val="24"/>
              </w:rPr>
            </w:pPr>
            <w:r w:rsidRPr="00444618">
              <w:rPr>
                <w:rFonts w:ascii="Gadugi" w:hAnsi="Gadugi" w:cs="Times New Roman"/>
                <w:szCs w:val="24"/>
                <w:u w:val="single"/>
              </w:rPr>
              <w:t>Designará</w:t>
            </w:r>
            <w:r w:rsidRPr="00DC3FCE">
              <w:rPr>
                <w:rFonts w:ascii="Gadugi" w:hAnsi="Gadugi" w:cs="Times New Roman"/>
                <w:szCs w:val="24"/>
              </w:rPr>
              <w:t xml:space="preserve"> al </w:t>
            </w:r>
            <w:r w:rsidR="00CC6A7F" w:rsidRPr="00CC6A7F">
              <w:rPr>
                <w:rFonts w:ascii="Gadugi" w:hAnsi="Gadugi" w:cs="Times New Roman"/>
                <w:szCs w:val="24"/>
              </w:rPr>
              <w:t xml:space="preserve">Instituto de hidrología, Meteorología y de Estudios Ambientales </w:t>
            </w:r>
            <w:r w:rsidRPr="00444618">
              <w:rPr>
                <w:rFonts w:ascii="Gadugi" w:hAnsi="Gadugi" w:cs="Times New Roman"/>
                <w:szCs w:val="24"/>
                <w:u w:val="single"/>
              </w:rPr>
              <w:t>IDEAM</w:t>
            </w:r>
            <w:r w:rsidR="00444618">
              <w:rPr>
                <w:rFonts w:ascii="Gadugi" w:hAnsi="Gadugi" w:cs="Times New Roman"/>
                <w:szCs w:val="24"/>
              </w:rPr>
              <w:t>,</w:t>
            </w:r>
            <w:r w:rsidRPr="00DC3FCE">
              <w:rPr>
                <w:rFonts w:ascii="Gadugi" w:hAnsi="Gadugi" w:cs="Times New Roman"/>
                <w:szCs w:val="24"/>
              </w:rPr>
              <w:t xml:space="preserve"> el diseño e implementación de un Sistema Nacional de Información Geográfica para la recopilación, sistematización y análisis de información asociada a Incendios Forestales. Dicho sistema deberá ser alimentado por las distintas Autoridades Ambientales,   las cuales tendrán la obligación de reportar este tipo de sucesos en el área de su jurisdicción. Este sistema deberá contener como mínimo el área de afectación, coordenadas, ecosistemas afectados, fecha y probables causas y </w:t>
            </w:r>
            <w:r w:rsidRPr="00AB7092">
              <w:rPr>
                <w:rFonts w:ascii="Gadugi" w:hAnsi="Gadugi" w:cs="Times New Roman"/>
                <w:szCs w:val="24"/>
                <w:u w:val="single"/>
              </w:rPr>
              <w:t>podrá ser montado dentro de plataformas previamente existentes</w:t>
            </w:r>
            <w:r>
              <w:rPr>
                <w:rFonts w:ascii="Gadugi" w:hAnsi="Gadugi" w:cs="Times New Roman"/>
                <w:szCs w:val="24"/>
              </w:rPr>
              <w:t>;</w:t>
            </w:r>
          </w:p>
          <w:p w14:paraId="26BD73EE" w14:textId="77777777" w:rsidR="00DA365F" w:rsidRPr="003517A2" w:rsidRDefault="00DA365F" w:rsidP="00AE5DC4">
            <w:pPr>
              <w:pStyle w:val="Prrafodelista"/>
              <w:numPr>
                <w:ilvl w:val="0"/>
                <w:numId w:val="38"/>
              </w:numPr>
              <w:spacing w:after="0" w:line="240" w:lineRule="auto"/>
              <w:ind w:left="300"/>
              <w:jc w:val="both"/>
              <w:rPr>
                <w:rFonts w:ascii="Gadugi" w:hAnsi="Gadugi" w:cs="Times New Roman"/>
                <w:szCs w:val="24"/>
                <w:u w:val="single"/>
              </w:rPr>
            </w:pPr>
            <w:r w:rsidRPr="003517A2">
              <w:rPr>
                <w:rFonts w:ascii="Gadugi" w:hAnsi="Gadugi" w:cs="Times New Roman"/>
                <w:szCs w:val="24"/>
                <w:u w:val="single"/>
              </w:rPr>
              <w:t>Delegará a los institutos de investigación el establecimiento de los regímenes naturales del fuego de los ecosistemas dependientes del fuego e influenciados por el fuego, la investigación sobre los impactos del fuego en flora, fauna, suelos, agua y calidad del aire de los diferentes ecosistemas y el diseño de estrategias de manejo integral del fuego;</w:t>
            </w:r>
          </w:p>
          <w:p w14:paraId="5C9E6DBC" w14:textId="77777777" w:rsidR="00B4045C" w:rsidRDefault="00B4045C" w:rsidP="00FE510A">
            <w:pPr>
              <w:spacing w:after="0" w:line="240" w:lineRule="auto"/>
              <w:jc w:val="both"/>
              <w:rPr>
                <w:rFonts w:ascii="Gadugi" w:hAnsi="Gadugi" w:cs="Times New Roman"/>
                <w:b/>
                <w:szCs w:val="24"/>
              </w:rPr>
            </w:pPr>
          </w:p>
        </w:tc>
        <w:tc>
          <w:tcPr>
            <w:tcW w:w="3132" w:type="dxa"/>
          </w:tcPr>
          <w:p w14:paraId="07C92C01" w14:textId="77777777" w:rsidR="00B4045C" w:rsidRDefault="004C789E" w:rsidP="00FE510A">
            <w:pPr>
              <w:spacing w:after="0" w:line="240" w:lineRule="auto"/>
              <w:jc w:val="both"/>
              <w:rPr>
                <w:rFonts w:ascii="Gadugi" w:hAnsi="Gadugi" w:cs="Times New Roman"/>
                <w:b/>
                <w:szCs w:val="24"/>
              </w:rPr>
            </w:pPr>
            <w:r>
              <w:rPr>
                <w:rFonts w:ascii="Gadugi" w:hAnsi="Gadugi" w:cs="Times New Roman"/>
                <w:b/>
                <w:szCs w:val="24"/>
              </w:rPr>
              <w:t xml:space="preserve">CAMBIOS DEL ARTÍCULO ORIGINAL: </w:t>
            </w:r>
          </w:p>
          <w:p w14:paraId="195D8B3A" w14:textId="77777777" w:rsidR="000D4FD6" w:rsidRDefault="000D4FD6" w:rsidP="00FE510A">
            <w:pPr>
              <w:spacing w:after="0" w:line="240" w:lineRule="auto"/>
              <w:jc w:val="both"/>
              <w:rPr>
                <w:rFonts w:ascii="Gadugi" w:hAnsi="Gadugi" w:cs="Times New Roman"/>
                <w:b/>
                <w:szCs w:val="24"/>
              </w:rPr>
            </w:pPr>
          </w:p>
          <w:p w14:paraId="4EF29678" w14:textId="77777777" w:rsidR="000D4FD6" w:rsidRDefault="000D4FD6" w:rsidP="00FE510A">
            <w:pPr>
              <w:spacing w:after="0" w:line="240" w:lineRule="auto"/>
              <w:jc w:val="both"/>
              <w:rPr>
                <w:rFonts w:ascii="Gadugi" w:hAnsi="Gadugi" w:cs="Times New Roman"/>
                <w:szCs w:val="24"/>
              </w:rPr>
            </w:pPr>
            <w:r>
              <w:rPr>
                <w:rFonts w:ascii="Gadugi" w:hAnsi="Gadugi" w:cs="Times New Roman"/>
                <w:szCs w:val="24"/>
              </w:rPr>
              <w:t xml:space="preserve">Quedó distribuido así: </w:t>
            </w:r>
          </w:p>
          <w:p w14:paraId="34B2EB1D" w14:textId="77777777" w:rsidR="000D4FD6" w:rsidRDefault="000D4FD6" w:rsidP="00FE510A">
            <w:pPr>
              <w:spacing w:after="0" w:line="240" w:lineRule="auto"/>
              <w:jc w:val="both"/>
              <w:rPr>
                <w:rFonts w:ascii="Gadugi" w:hAnsi="Gadugi" w:cs="Times New Roman"/>
                <w:b/>
                <w:szCs w:val="24"/>
              </w:rPr>
            </w:pPr>
          </w:p>
          <w:p w14:paraId="4B8358C1" w14:textId="2EDCA90E" w:rsidR="000D4FD6" w:rsidRDefault="000D4FD6" w:rsidP="00FE510A">
            <w:pPr>
              <w:spacing w:after="0" w:line="240" w:lineRule="auto"/>
              <w:jc w:val="both"/>
              <w:rPr>
                <w:rFonts w:ascii="Gadugi" w:hAnsi="Gadugi" w:cs="Times New Roman"/>
                <w:szCs w:val="24"/>
              </w:rPr>
            </w:pPr>
            <w:r>
              <w:rPr>
                <w:rFonts w:ascii="Gadugi" w:hAnsi="Gadugi" w:cs="Times New Roman"/>
                <w:szCs w:val="24"/>
              </w:rPr>
              <w:t xml:space="preserve">Inciso primero: Corresponde al inciso primero del artículo 9 del texto propuesto para primer debate; </w:t>
            </w:r>
          </w:p>
          <w:p w14:paraId="624E478D" w14:textId="77777777" w:rsidR="000D4FD6" w:rsidRDefault="000D4FD6" w:rsidP="00FE510A">
            <w:pPr>
              <w:spacing w:after="0" w:line="240" w:lineRule="auto"/>
              <w:jc w:val="both"/>
              <w:rPr>
                <w:rFonts w:ascii="Gadugi" w:hAnsi="Gadugi" w:cs="Times New Roman"/>
                <w:szCs w:val="24"/>
              </w:rPr>
            </w:pPr>
          </w:p>
          <w:p w14:paraId="77FB2DCE" w14:textId="2242088B" w:rsidR="000D4FD6" w:rsidRDefault="000D4FD6" w:rsidP="00AE5DC4">
            <w:pPr>
              <w:pStyle w:val="Prrafodelista"/>
              <w:numPr>
                <w:ilvl w:val="0"/>
                <w:numId w:val="49"/>
              </w:numPr>
              <w:spacing w:after="0" w:line="240" w:lineRule="auto"/>
              <w:ind w:left="288"/>
              <w:jc w:val="both"/>
              <w:rPr>
                <w:rFonts w:ascii="Gadugi" w:hAnsi="Gadugi" w:cs="Times New Roman"/>
                <w:szCs w:val="24"/>
              </w:rPr>
            </w:pPr>
            <w:r>
              <w:rPr>
                <w:rFonts w:ascii="Gadugi" w:hAnsi="Gadugi" w:cs="Times New Roman"/>
                <w:szCs w:val="24"/>
              </w:rPr>
              <w:t xml:space="preserve">Movido al numeral 1 del artículo 9 del texto propuesto para primer debate; </w:t>
            </w:r>
          </w:p>
          <w:p w14:paraId="13BFA164" w14:textId="77777777" w:rsidR="000D4FD6" w:rsidRDefault="000D4FD6" w:rsidP="00FE510A">
            <w:pPr>
              <w:pStyle w:val="Prrafodelista"/>
              <w:spacing w:after="0" w:line="240" w:lineRule="auto"/>
              <w:ind w:left="288"/>
              <w:jc w:val="both"/>
              <w:rPr>
                <w:rFonts w:ascii="Gadugi" w:hAnsi="Gadugi" w:cs="Times New Roman"/>
                <w:szCs w:val="24"/>
              </w:rPr>
            </w:pPr>
          </w:p>
          <w:p w14:paraId="6A11D775" w14:textId="58B786EA" w:rsidR="000D4FD6" w:rsidRDefault="000D4FD6" w:rsidP="00AE5DC4">
            <w:pPr>
              <w:pStyle w:val="Prrafodelista"/>
              <w:numPr>
                <w:ilvl w:val="0"/>
                <w:numId w:val="49"/>
              </w:numPr>
              <w:spacing w:after="0" w:line="240" w:lineRule="auto"/>
              <w:ind w:left="288"/>
              <w:jc w:val="both"/>
              <w:rPr>
                <w:rFonts w:ascii="Gadugi" w:hAnsi="Gadugi" w:cs="Times New Roman"/>
                <w:szCs w:val="24"/>
              </w:rPr>
            </w:pPr>
            <w:r>
              <w:rPr>
                <w:rFonts w:ascii="Gadugi" w:hAnsi="Gadugi" w:cs="Times New Roman"/>
                <w:szCs w:val="24"/>
              </w:rPr>
              <w:t>Movido al numeral 2 del artículo 9 del texto propuesto para primer debate;</w:t>
            </w:r>
          </w:p>
          <w:p w14:paraId="2D5DEBCA" w14:textId="77777777" w:rsidR="000D4FD6" w:rsidRPr="000D4FD6" w:rsidRDefault="000D4FD6" w:rsidP="00FE510A">
            <w:pPr>
              <w:pStyle w:val="Prrafodelista"/>
              <w:spacing w:line="240" w:lineRule="auto"/>
              <w:rPr>
                <w:rFonts w:ascii="Gadugi" w:hAnsi="Gadugi" w:cs="Times New Roman"/>
                <w:szCs w:val="24"/>
              </w:rPr>
            </w:pPr>
          </w:p>
          <w:p w14:paraId="399F3FC3" w14:textId="7FCEA908" w:rsidR="000D4FD6" w:rsidRDefault="000D4FD6" w:rsidP="00AE5DC4">
            <w:pPr>
              <w:pStyle w:val="Prrafodelista"/>
              <w:numPr>
                <w:ilvl w:val="0"/>
                <w:numId w:val="49"/>
              </w:numPr>
              <w:spacing w:after="0" w:line="240" w:lineRule="auto"/>
              <w:ind w:left="288"/>
              <w:jc w:val="both"/>
              <w:rPr>
                <w:rFonts w:ascii="Gadugi" w:hAnsi="Gadugi" w:cs="Times New Roman"/>
                <w:szCs w:val="24"/>
              </w:rPr>
            </w:pPr>
            <w:r>
              <w:rPr>
                <w:rFonts w:ascii="Gadugi" w:hAnsi="Gadugi" w:cs="Times New Roman"/>
                <w:szCs w:val="24"/>
              </w:rPr>
              <w:t>Movido al numeral 5 del artículo 5 del texto propuesto para primer debate</w:t>
            </w:r>
            <w:r w:rsidR="00B96100">
              <w:rPr>
                <w:rFonts w:ascii="Gadugi" w:hAnsi="Gadugi" w:cs="Times New Roman"/>
                <w:szCs w:val="24"/>
              </w:rPr>
              <w:t>;</w:t>
            </w:r>
          </w:p>
          <w:p w14:paraId="54ECACD0" w14:textId="77777777" w:rsidR="000D4FD6" w:rsidRPr="000D4FD6" w:rsidRDefault="000D4FD6" w:rsidP="00FE510A">
            <w:pPr>
              <w:pStyle w:val="Prrafodelista"/>
              <w:spacing w:line="240" w:lineRule="auto"/>
              <w:rPr>
                <w:rFonts w:ascii="Gadugi" w:hAnsi="Gadugi" w:cs="Times New Roman"/>
                <w:szCs w:val="24"/>
              </w:rPr>
            </w:pPr>
          </w:p>
          <w:p w14:paraId="6CAD719E" w14:textId="3F3FD559" w:rsidR="000D4FD6" w:rsidRDefault="000D4FD6" w:rsidP="00AE5DC4">
            <w:pPr>
              <w:pStyle w:val="Prrafodelista"/>
              <w:numPr>
                <w:ilvl w:val="0"/>
                <w:numId w:val="49"/>
              </w:numPr>
              <w:spacing w:after="0" w:line="240" w:lineRule="auto"/>
              <w:ind w:left="288"/>
              <w:jc w:val="both"/>
              <w:rPr>
                <w:rFonts w:ascii="Gadugi" w:hAnsi="Gadugi" w:cs="Times New Roman"/>
                <w:szCs w:val="24"/>
              </w:rPr>
            </w:pPr>
            <w:r>
              <w:rPr>
                <w:rFonts w:ascii="Gadugi" w:hAnsi="Gadugi" w:cs="Times New Roman"/>
                <w:szCs w:val="24"/>
              </w:rPr>
              <w:t>Movido al numeral 6 del artículo 5 del texto propuesto para primer debate</w:t>
            </w:r>
            <w:r w:rsidR="00B96100">
              <w:rPr>
                <w:rFonts w:ascii="Gadugi" w:hAnsi="Gadugi" w:cs="Times New Roman"/>
                <w:szCs w:val="24"/>
              </w:rPr>
              <w:t>;</w:t>
            </w:r>
          </w:p>
          <w:p w14:paraId="3670D824" w14:textId="77777777" w:rsidR="00B96100" w:rsidRPr="00B96100" w:rsidRDefault="00B96100" w:rsidP="00FE510A">
            <w:pPr>
              <w:pStyle w:val="Prrafodelista"/>
              <w:spacing w:line="240" w:lineRule="auto"/>
              <w:rPr>
                <w:rFonts w:ascii="Gadugi" w:hAnsi="Gadugi" w:cs="Times New Roman"/>
                <w:szCs w:val="24"/>
              </w:rPr>
            </w:pPr>
          </w:p>
          <w:p w14:paraId="3637A4D9" w14:textId="4DAE93BB" w:rsidR="00B96100" w:rsidRDefault="00B96100" w:rsidP="00AE5DC4">
            <w:pPr>
              <w:pStyle w:val="Prrafodelista"/>
              <w:numPr>
                <w:ilvl w:val="0"/>
                <w:numId w:val="49"/>
              </w:numPr>
              <w:spacing w:after="0" w:line="240" w:lineRule="auto"/>
              <w:ind w:left="288"/>
              <w:jc w:val="both"/>
              <w:rPr>
                <w:rFonts w:ascii="Gadugi" w:hAnsi="Gadugi" w:cs="Times New Roman"/>
                <w:szCs w:val="24"/>
              </w:rPr>
            </w:pPr>
            <w:r>
              <w:rPr>
                <w:rFonts w:ascii="Gadugi" w:hAnsi="Gadugi" w:cs="Times New Roman"/>
                <w:szCs w:val="24"/>
              </w:rPr>
              <w:t>Movido al numeral 3 del artículo 9 del texto propuesto para primer debate;</w:t>
            </w:r>
          </w:p>
          <w:p w14:paraId="52908FCE" w14:textId="77777777" w:rsidR="00B96100" w:rsidRPr="00B96100" w:rsidRDefault="00B96100" w:rsidP="00FE510A">
            <w:pPr>
              <w:pStyle w:val="Prrafodelista"/>
              <w:spacing w:line="240" w:lineRule="auto"/>
              <w:rPr>
                <w:rFonts w:ascii="Gadugi" w:hAnsi="Gadugi" w:cs="Times New Roman"/>
                <w:szCs w:val="24"/>
              </w:rPr>
            </w:pPr>
          </w:p>
          <w:p w14:paraId="3D664C9E" w14:textId="658C109A" w:rsidR="00B96100" w:rsidRPr="000D4FD6" w:rsidRDefault="00B96100" w:rsidP="00AE5DC4">
            <w:pPr>
              <w:pStyle w:val="Prrafodelista"/>
              <w:numPr>
                <w:ilvl w:val="0"/>
                <w:numId w:val="49"/>
              </w:numPr>
              <w:spacing w:after="0" w:line="240" w:lineRule="auto"/>
              <w:ind w:left="288"/>
              <w:jc w:val="both"/>
              <w:rPr>
                <w:rFonts w:ascii="Gadugi" w:hAnsi="Gadugi" w:cs="Times New Roman"/>
                <w:szCs w:val="24"/>
              </w:rPr>
            </w:pPr>
            <w:r>
              <w:rPr>
                <w:rFonts w:ascii="Gadugi" w:hAnsi="Gadugi" w:cs="Times New Roman"/>
                <w:szCs w:val="24"/>
              </w:rPr>
              <w:t>Movido al numeral 5 del artículo 9 del texto propuesto para primer debate;</w:t>
            </w:r>
          </w:p>
          <w:p w14:paraId="4AEB2865" w14:textId="77777777" w:rsidR="004C789E" w:rsidRDefault="004C789E" w:rsidP="00FE510A">
            <w:pPr>
              <w:spacing w:after="0" w:line="240" w:lineRule="auto"/>
              <w:jc w:val="both"/>
              <w:rPr>
                <w:rFonts w:ascii="Gadugi" w:hAnsi="Gadugi" w:cs="Times New Roman"/>
                <w:b/>
                <w:szCs w:val="24"/>
              </w:rPr>
            </w:pPr>
          </w:p>
          <w:p w14:paraId="415340E1" w14:textId="77777777" w:rsidR="004C789E" w:rsidRDefault="004C789E" w:rsidP="00FE510A">
            <w:pPr>
              <w:spacing w:after="0" w:line="240" w:lineRule="auto"/>
              <w:jc w:val="both"/>
              <w:rPr>
                <w:rFonts w:ascii="Gadugi" w:hAnsi="Gadugi" w:cs="Times New Roman"/>
                <w:b/>
                <w:szCs w:val="24"/>
              </w:rPr>
            </w:pPr>
            <w:r>
              <w:rPr>
                <w:rFonts w:ascii="Gadugi" w:hAnsi="Gadugi" w:cs="Times New Roman"/>
                <w:b/>
                <w:szCs w:val="24"/>
              </w:rPr>
              <w:t xml:space="preserve">ARTÍCULO PROPUESTO PARA PRIMER DEBATE: </w:t>
            </w:r>
          </w:p>
          <w:p w14:paraId="31ECD5B3" w14:textId="77777777" w:rsidR="00444618" w:rsidRDefault="00444618" w:rsidP="00FE510A">
            <w:pPr>
              <w:spacing w:after="0" w:line="240" w:lineRule="auto"/>
              <w:jc w:val="both"/>
              <w:rPr>
                <w:rFonts w:ascii="Gadugi" w:hAnsi="Gadugi" w:cs="Times New Roman"/>
                <w:b/>
                <w:szCs w:val="24"/>
              </w:rPr>
            </w:pPr>
          </w:p>
          <w:p w14:paraId="65CF0553" w14:textId="77777777" w:rsidR="00444618" w:rsidRDefault="00444618" w:rsidP="00FE510A">
            <w:pPr>
              <w:spacing w:after="0" w:line="240" w:lineRule="auto"/>
              <w:jc w:val="both"/>
              <w:rPr>
                <w:rFonts w:ascii="Gadugi" w:hAnsi="Gadugi" w:cs="Times New Roman"/>
                <w:szCs w:val="24"/>
              </w:rPr>
            </w:pPr>
            <w:r>
              <w:rPr>
                <w:rFonts w:ascii="Gadugi" w:hAnsi="Gadugi" w:cs="Times New Roman"/>
                <w:szCs w:val="24"/>
              </w:rPr>
              <w:t xml:space="preserve">Quedó distribuido así: </w:t>
            </w:r>
          </w:p>
          <w:p w14:paraId="520C1E10" w14:textId="77777777" w:rsidR="00444618" w:rsidRDefault="00444618" w:rsidP="00FE510A">
            <w:pPr>
              <w:spacing w:after="0" w:line="240" w:lineRule="auto"/>
              <w:jc w:val="both"/>
              <w:rPr>
                <w:rFonts w:ascii="Gadugi" w:hAnsi="Gadugi" w:cs="Times New Roman"/>
                <w:b/>
                <w:szCs w:val="24"/>
              </w:rPr>
            </w:pPr>
          </w:p>
          <w:p w14:paraId="35EA2EA5" w14:textId="177F3B47" w:rsidR="00444618" w:rsidRDefault="00444618" w:rsidP="00FE510A">
            <w:pPr>
              <w:spacing w:after="0" w:line="240" w:lineRule="auto"/>
              <w:jc w:val="both"/>
              <w:rPr>
                <w:rFonts w:ascii="Gadugi" w:hAnsi="Gadugi" w:cs="Times New Roman"/>
                <w:szCs w:val="24"/>
              </w:rPr>
            </w:pPr>
            <w:r>
              <w:rPr>
                <w:rFonts w:ascii="Gadugi" w:hAnsi="Gadugi" w:cs="Times New Roman"/>
                <w:szCs w:val="24"/>
              </w:rPr>
              <w:t xml:space="preserve">Inciso primero: Nuevo </w:t>
            </w:r>
          </w:p>
          <w:p w14:paraId="740C39D1" w14:textId="77777777" w:rsidR="00444618" w:rsidRDefault="00444618" w:rsidP="00FE510A">
            <w:pPr>
              <w:spacing w:after="0" w:line="240" w:lineRule="auto"/>
              <w:jc w:val="both"/>
              <w:rPr>
                <w:rFonts w:ascii="Gadugi" w:hAnsi="Gadugi" w:cs="Times New Roman"/>
                <w:szCs w:val="24"/>
              </w:rPr>
            </w:pPr>
          </w:p>
          <w:p w14:paraId="37246AF0" w14:textId="0B077428" w:rsidR="00B076CC" w:rsidRDefault="00240F85" w:rsidP="00AE5DC4">
            <w:pPr>
              <w:pStyle w:val="Prrafodelista"/>
              <w:numPr>
                <w:ilvl w:val="0"/>
                <w:numId w:val="52"/>
              </w:numPr>
              <w:spacing w:after="0" w:line="240" w:lineRule="auto"/>
              <w:ind w:left="429"/>
              <w:jc w:val="both"/>
              <w:rPr>
                <w:rFonts w:ascii="Gadugi" w:hAnsi="Gadugi" w:cs="Times New Roman"/>
                <w:szCs w:val="24"/>
              </w:rPr>
            </w:pPr>
            <w:r>
              <w:rPr>
                <w:rFonts w:ascii="Gadugi" w:hAnsi="Gadugi" w:cs="Times New Roman"/>
                <w:szCs w:val="24"/>
              </w:rPr>
              <w:t>Adición al articulado</w:t>
            </w:r>
            <w:r w:rsidR="00444618" w:rsidRPr="00B076CC">
              <w:rPr>
                <w:rFonts w:ascii="Gadugi" w:hAnsi="Gadugi" w:cs="Times New Roman"/>
                <w:szCs w:val="24"/>
              </w:rPr>
              <w:t xml:space="preserve">; </w:t>
            </w:r>
          </w:p>
          <w:p w14:paraId="0001F5B3" w14:textId="77777777" w:rsidR="00B076CC" w:rsidRDefault="00B076CC" w:rsidP="00FE510A">
            <w:pPr>
              <w:pStyle w:val="Prrafodelista"/>
              <w:spacing w:after="0" w:line="240" w:lineRule="auto"/>
              <w:ind w:left="429"/>
              <w:jc w:val="both"/>
              <w:rPr>
                <w:rFonts w:ascii="Gadugi" w:hAnsi="Gadugi" w:cs="Times New Roman"/>
                <w:szCs w:val="24"/>
              </w:rPr>
            </w:pPr>
          </w:p>
          <w:p w14:paraId="25863A46" w14:textId="6D4FB2B5" w:rsidR="00B076CC" w:rsidRDefault="00240F85" w:rsidP="00AE5DC4">
            <w:pPr>
              <w:pStyle w:val="Prrafodelista"/>
              <w:numPr>
                <w:ilvl w:val="0"/>
                <w:numId w:val="52"/>
              </w:numPr>
              <w:spacing w:after="0" w:line="240" w:lineRule="auto"/>
              <w:ind w:left="429"/>
              <w:jc w:val="both"/>
              <w:rPr>
                <w:rFonts w:ascii="Gadugi" w:hAnsi="Gadugi" w:cs="Times New Roman"/>
                <w:szCs w:val="24"/>
              </w:rPr>
            </w:pPr>
            <w:r>
              <w:rPr>
                <w:rFonts w:ascii="Gadugi" w:hAnsi="Gadugi" w:cs="Times New Roman"/>
                <w:szCs w:val="24"/>
              </w:rPr>
              <w:t>Adición al articulado</w:t>
            </w:r>
            <w:r w:rsidR="00444618" w:rsidRPr="00B076CC">
              <w:rPr>
                <w:rFonts w:ascii="Gadugi" w:hAnsi="Gadugi" w:cs="Times New Roman"/>
                <w:szCs w:val="24"/>
              </w:rPr>
              <w:t xml:space="preserve">; </w:t>
            </w:r>
          </w:p>
          <w:p w14:paraId="3CF3C1C9" w14:textId="77777777" w:rsidR="00B076CC" w:rsidRPr="00B076CC" w:rsidRDefault="00B076CC" w:rsidP="00FE510A">
            <w:pPr>
              <w:pStyle w:val="Prrafodelista"/>
              <w:spacing w:line="240" w:lineRule="auto"/>
              <w:rPr>
                <w:rFonts w:ascii="Gadugi" w:hAnsi="Gadugi" w:cs="Times New Roman"/>
                <w:szCs w:val="24"/>
              </w:rPr>
            </w:pPr>
          </w:p>
          <w:p w14:paraId="5331E775" w14:textId="77777777" w:rsidR="00B076CC" w:rsidRDefault="00444618" w:rsidP="00AE5DC4">
            <w:pPr>
              <w:pStyle w:val="Prrafodelista"/>
              <w:numPr>
                <w:ilvl w:val="0"/>
                <w:numId w:val="52"/>
              </w:numPr>
              <w:spacing w:after="0" w:line="240" w:lineRule="auto"/>
              <w:ind w:left="429"/>
              <w:jc w:val="both"/>
              <w:rPr>
                <w:rFonts w:ascii="Gadugi" w:hAnsi="Gadugi" w:cs="Times New Roman"/>
                <w:szCs w:val="24"/>
              </w:rPr>
            </w:pPr>
            <w:r w:rsidRPr="00B076CC">
              <w:rPr>
                <w:rFonts w:ascii="Gadugi" w:hAnsi="Gadugi" w:cs="Times New Roman"/>
                <w:szCs w:val="24"/>
              </w:rPr>
              <w:t>Corresponde al artículo 11 del texto original con ajustes de redacción;</w:t>
            </w:r>
          </w:p>
          <w:p w14:paraId="7D8256F1" w14:textId="77777777" w:rsidR="00B076CC" w:rsidRPr="00B076CC" w:rsidRDefault="00B076CC" w:rsidP="00FE510A">
            <w:pPr>
              <w:pStyle w:val="Prrafodelista"/>
              <w:spacing w:line="240" w:lineRule="auto"/>
              <w:rPr>
                <w:rFonts w:ascii="Gadugi" w:hAnsi="Gadugi" w:cs="Times New Roman"/>
                <w:szCs w:val="24"/>
              </w:rPr>
            </w:pPr>
          </w:p>
          <w:p w14:paraId="37498ABD" w14:textId="77777777" w:rsidR="00B076CC" w:rsidRDefault="00AB7092" w:rsidP="00AE5DC4">
            <w:pPr>
              <w:pStyle w:val="Prrafodelista"/>
              <w:numPr>
                <w:ilvl w:val="0"/>
                <w:numId w:val="52"/>
              </w:numPr>
              <w:spacing w:after="0" w:line="240" w:lineRule="auto"/>
              <w:ind w:left="429"/>
              <w:jc w:val="both"/>
              <w:rPr>
                <w:rFonts w:ascii="Gadugi" w:hAnsi="Gadugi" w:cs="Times New Roman"/>
                <w:szCs w:val="24"/>
              </w:rPr>
            </w:pPr>
            <w:r w:rsidRPr="00B076CC">
              <w:rPr>
                <w:rFonts w:ascii="Gadugi" w:hAnsi="Gadugi" w:cs="Times New Roman"/>
                <w:szCs w:val="24"/>
              </w:rPr>
              <w:t>Corresponde al artículo 7 del texto original con ajustes de redacción;</w:t>
            </w:r>
          </w:p>
          <w:p w14:paraId="40366AEC" w14:textId="77777777" w:rsidR="00B076CC" w:rsidRPr="00B076CC" w:rsidRDefault="00B076CC" w:rsidP="00FE510A">
            <w:pPr>
              <w:pStyle w:val="Prrafodelista"/>
              <w:spacing w:line="240" w:lineRule="auto"/>
              <w:rPr>
                <w:rFonts w:ascii="Gadugi" w:hAnsi="Gadugi" w:cs="Times New Roman"/>
                <w:szCs w:val="24"/>
              </w:rPr>
            </w:pPr>
          </w:p>
          <w:p w14:paraId="5994DC06" w14:textId="1B5C5505" w:rsidR="00AB7092" w:rsidRPr="00B076CC" w:rsidRDefault="00AB7092" w:rsidP="00AE5DC4">
            <w:pPr>
              <w:pStyle w:val="Prrafodelista"/>
              <w:numPr>
                <w:ilvl w:val="0"/>
                <w:numId w:val="52"/>
              </w:numPr>
              <w:spacing w:after="0" w:line="240" w:lineRule="auto"/>
              <w:ind w:left="429"/>
              <w:jc w:val="both"/>
              <w:rPr>
                <w:rFonts w:ascii="Gadugi" w:hAnsi="Gadugi" w:cs="Times New Roman"/>
                <w:szCs w:val="24"/>
              </w:rPr>
            </w:pPr>
            <w:r w:rsidRPr="00B076CC">
              <w:rPr>
                <w:rFonts w:ascii="Gadugi" w:hAnsi="Gadugi" w:cs="Times New Roman"/>
                <w:szCs w:val="24"/>
              </w:rPr>
              <w:t>Corresponde a los incisos 4, 5 y 6, literal d, del artículo 3 del texto original con ajustes de redacción;</w:t>
            </w:r>
          </w:p>
          <w:p w14:paraId="5AFC1DD1" w14:textId="77777777" w:rsidR="00AB7092" w:rsidRPr="00AB7092" w:rsidRDefault="00AB7092" w:rsidP="00FE510A">
            <w:pPr>
              <w:spacing w:after="0" w:line="240" w:lineRule="auto"/>
              <w:ind w:left="-72"/>
              <w:jc w:val="both"/>
              <w:rPr>
                <w:rFonts w:ascii="Gadugi" w:hAnsi="Gadugi" w:cs="Times New Roman"/>
                <w:szCs w:val="24"/>
              </w:rPr>
            </w:pPr>
          </w:p>
          <w:p w14:paraId="44E4A415" w14:textId="4E48F779" w:rsidR="00444618" w:rsidRDefault="00444618" w:rsidP="00FE510A">
            <w:pPr>
              <w:spacing w:after="0" w:line="240" w:lineRule="auto"/>
              <w:jc w:val="both"/>
              <w:rPr>
                <w:rFonts w:ascii="Gadugi" w:hAnsi="Gadugi" w:cs="Times New Roman"/>
                <w:b/>
                <w:szCs w:val="24"/>
              </w:rPr>
            </w:pPr>
          </w:p>
        </w:tc>
      </w:tr>
      <w:tr w:rsidR="00E62686" w14:paraId="5CCF29D1" w14:textId="77777777" w:rsidTr="00B4045C">
        <w:tc>
          <w:tcPr>
            <w:tcW w:w="3131" w:type="dxa"/>
          </w:tcPr>
          <w:p w14:paraId="16403D7B" w14:textId="522379EE" w:rsidR="00E62686" w:rsidRDefault="00547CB6" w:rsidP="00FE510A">
            <w:pPr>
              <w:pStyle w:val="Ttulo4"/>
              <w:keepNext w:val="0"/>
              <w:keepLines w:val="0"/>
              <w:spacing w:before="0" w:line="240" w:lineRule="auto"/>
              <w:jc w:val="both"/>
              <w:outlineLvl w:val="3"/>
              <w:rPr>
                <w:rStyle w:val="Ninguno"/>
                <w:rFonts w:ascii="Gadugi" w:eastAsia="Cambria" w:hAnsi="Gadugi" w:cs="Cambria"/>
                <w:i w:val="0"/>
                <w:color w:val="000000"/>
                <w:u w:color="000000"/>
              </w:rPr>
            </w:pPr>
            <w:r w:rsidRPr="00AE208E">
              <w:rPr>
                <w:rStyle w:val="Ninguno"/>
                <w:rFonts w:ascii="Gadugi" w:eastAsia="Cambria" w:hAnsi="Gadugi" w:cs="Cambria"/>
                <w:b/>
                <w:bCs/>
                <w:i w:val="0"/>
                <w:color w:val="000000"/>
                <w:u w:color="000000"/>
              </w:rPr>
              <w:t xml:space="preserve">ARTÍCULO 7°. ATRIBUCIONES DEL INSTITUTO DE HIDROLOGÍA, METEOROLOGÍA Y ESTUDIOS AMBIENTALES. </w:t>
            </w:r>
            <w:r w:rsidR="00E62686" w:rsidRPr="00AE208E">
              <w:rPr>
                <w:rStyle w:val="Ninguno"/>
                <w:rFonts w:ascii="Gadugi" w:eastAsia="Cambria" w:hAnsi="Gadugi" w:cs="Cambria"/>
                <w:i w:val="0"/>
                <w:color w:val="000000"/>
                <w:u w:color="000000"/>
              </w:rPr>
              <w:t>El Instituto de hidrología, Meteorología y de Estudios Ambientales tendrá a su cargo el diseño e implementación de un Sistema Nacional de Información Geográfica para la recopilación, sistematización y análisis de información asociada a Incendios Forestales</w:t>
            </w:r>
            <w:r w:rsidR="00E62686" w:rsidRPr="00AE208E">
              <w:rPr>
                <w:rStyle w:val="Ninguno"/>
                <w:rFonts w:ascii="Gadugi" w:eastAsia="Cambria" w:hAnsi="Gadugi" w:cs="Cambria"/>
                <w:i w:val="0"/>
              </w:rPr>
              <w:t xml:space="preserve">. </w:t>
            </w:r>
            <w:r w:rsidR="00E62686" w:rsidRPr="00AE208E">
              <w:rPr>
                <w:rStyle w:val="Ninguno"/>
                <w:rFonts w:ascii="Gadugi" w:eastAsia="Cambria" w:hAnsi="Gadugi" w:cs="Cambria"/>
                <w:i w:val="0"/>
                <w:color w:val="000000"/>
                <w:u w:color="000000"/>
              </w:rPr>
              <w:t xml:space="preserve">Dicho sistema deberá ser alimentado por las distintas Autoridades Ambientales, las cuales tendrán la obligación de reportar este tipo de sucesos en el área de su jurisdicción. Este sistema deberá contener como mínimo el área de afectación, coordenadas, ecosistemas afectados, fecha y probables causas. </w:t>
            </w:r>
          </w:p>
          <w:p w14:paraId="1EF01C10" w14:textId="591CFE04" w:rsidR="00547CB6" w:rsidRPr="00547CB6" w:rsidRDefault="00547CB6" w:rsidP="00FE510A">
            <w:pPr>
              <w:spacing w:after="0" w:line="240" w:lineRule="auto"/>
            </w:pPr>
          </w:p>
        </w:tc>
        <w:tc>
          <w:tcPr>
            <w:tcW w:w="3131" w:type="dxa"/>
          </w:tcPr>
          <w:p w14:paraId="342C620A" w14:textId="77777777" w:rsidR="00B076CC" w:rsidRPr="008F11A9" w:rsidRDefault="00B076CC" w:rsidP="00FE510A">
            <w:pPr>
              <w:spacing w:after="0" w:line="240" w:lineRule="auto"/>
              <w:jc w:val="both"/>
              <w:rPr>
                <w:rFonts w:ascii="Gadugi" w:hAnsi="Gadugi" w:cs="Times New Roman"/>
                <w:szCs w:val="24"/>
                <w:u w:val="single"/>
              </w:rPr>
            </w:pPr>
            <w:r w:rsidRPr="003517A2">
              <w:rPr>
                <w:rFonts w:ascii="Gadugi" w:hAnsi="Gadugi" w:cs="Times New Roman"/>
                <w:b/>
                <w:szCs w:val="24"/>
                <w:u w:val="single"/>
              </w:rPr>
              <w:t>ARTÍCULO 7.  ATRIBUCIONES DE LAS CORPORACIONES AUTÓNOMAS REGIONALES</w:t>
            </w:r>
            <w:r>
              <w:rPr>
                <w:rFonts w:ascii="Gadugi" w:hAnsi="Gadugi" w:cs="Times New Roman"/>
                <w:b/>
                <w:szCs w:val="24"/>
              </w:rPr>
              <w:t xml:space="preserve">. </w:t>
            </w:r>
            <w:r w:rsidRPr="008F11A9">
              <w:rPr>
                <w:rFonts w:ascii="Gadugi" w:hAnsi="Gadugi" w:cs="Times New Roman"/>
                <w:szCs w:val="24"/>
                <w:u w:val="single"/>
              </w:rPr>
              <w:t xml:space="preserve">En el marco de la prevención de incendios forestales, las Corporaciones Autónomas Regionales deberán: </w:t>
            </w:r>
          </w:p>
          <w:p w14:paraId="25B9D880" w14:textId="77777777" w:rsidR="00B076CC" w:rsidRPr="008F11A9" w:rsidRDefault="00B076CC" w:rsidP="00AE5DC4">
            <w:pPr>
              <w:pStyle w:val="Prrafodelista"/>
              <w:numPr>
                <w:ilvl w:val="0"/>
                <w:numId w:val="5"/>
              </w:numPr>
              <w:spacing w:after="0" w:line="240" w:lineRule="auto"/>
              <w:ind w:left="300"/>
              <w:jc w:val="both"/>
              <w:rPr>
                <w:rFonts w:ascii="Gadugi" w:hAnsi="Gadugi" w:cs="Times New Roman"/>
                <w:szCs w:val="24"/>
                <w:u w:val="single"/>
              </w:rPr>
            </w:pPr>
            <w:r w:rsidRPr="008F11A9">
              <w:rPr>
                <w:rFonts w:ascii="Gadugi" w:hAnsi="Gadugi" w:cs="Times New Roman"/>
                <w:szCs w:val="24"/>
                <w:u w:val="single"/>
              </w:rPr>
              <w:t xml:space="preserve">Apoyar a las alcaldías municipales en la elaboración de los Planes de manejo integral del fuego que incluyan la prevención de incendios forestales y la recuperación de áreas afectadas y brindar orientación sobre la filosofía de la organización y operación de la Red de Vigías Rurales –RVR; </w:t>
            </w:r>
          </w:p>
          <w:p w14:paraId="65B3692F" w14:textId="77777777" w:rsidR="00B076CC" w:rsidRDefault="00B076CC" w:rsidP="00AE5DC4">
            <w:pPr>
              <w:pStyle w:val="Prrafodelista"/>
              <w:numPr>
                <w:ilvl w:val="0"/>
                <w:numId w:val="5"/>
              </w:numPr>
              <w:spacing w:after="0" w:line="240" w:lineRule="auto"/>
              <w:ind w:left="300"/>
              <w:jc w:val="both"/>
              <w:rPr>
                <w:rFonts w:ascii="Gadugi" w:hAnsi="Gadugi" w:cs="Times New Roman"/>
                <w:szCs w:val="24"/>
              </w:rPr>
            </w:pPr>
            <w:r w:rsidRPr="008F11A9">
              <w:rPr>
                <w:rFonts w:ascii="Gadugi" w:hAnsi="Gadugi" w:cs="Times New Roman"/>
                <w:szCs w:val="24"/>
                <w:u w:val="single"/>
              </w:rPr>
              <w:t>Definir la línea base de la presencia de incendios forestales y su afectación a nivel regional para hacer seguimiento con los indicadores a la gestión</w:t>
            </w:r>
            <w:r>
              <w:rPr>
                <w:rFonts w:ascii="Gadugi" w:hAnsi="Gadugi" w:cs="Times New Roman"/>
                <w:szCs w:val="24"/>
              </w:rPr>
              <w:t>;</w:t>
            </w:r>
          </w:p>
          <w:p w14:paraId="2ED7233E" w14:textId="77777777" w:rsidR="00B076CC" w:rsidRDefault="00B076CC" w:rsidP="00AE5DC4">
            <w:pPr>
              <w:pStyle w:val="Prrafodelista"/>
              <w:numPr>
                <w:ilvl w:val="0"/>
                <w:numId w:val="5"/>
              </w:numPr>
              <w:spacing w:after="0" w:line="240" w:lineRule="auto"/>
              <w:ind w:left="300"/>
              <w:jc w:val="both"/>
              <w:rPr>
                <w:rFonts w:ascii="Gadugi" w:hAnsi="Gadugi" w:cs="Times New Roman"/>
                <w:szCs w:val="24"/>
              </w:rPr>
            </w:pPr>
            <w:r w:rsidRPr="00392290">
              <w:rPr>
                <w:rFonts w:ascii="Gadugi" w:hAnsi="Gadugi" w:cs="Times New Roman"/>
                <w:szCs w:val="24"/>
              </w:rPr>
              <w:t xml:space="preserve">Investigar las causas de los incendios forestales </w:t>
            </w:r>
            <w:r w:rsidRPr="008F11A9">
              <w:rPr>
                <w:rFonts w:ascii="Gadugi" w:hAnsi="Gadugi" w:cs="Times New Roman"/>
                <w:szCs w:val="24"/>
                <w:u w:val="single"/>
              </w:rPr>
              <w:t>en su jurisdicción, para orientar las acciones de prevención</w:t>
            </w:r>
            <w:r>
              <w:rPr>
                <w:rFonts w:ascii="Gadugi" w:hAnsi="Gadugi" w:cs="Times New Roman"/>
                <w:szCs w:val="24"/>
              </w:rPr>
              <w:t>;</w:t>
            </w:r>
          </w:p>
          <w:p w14:paraId="0E6FBBF9" w14:textId="77777777" w:rsidR="00B076CC" w:rsidRPr="00240F85" w:rsidRDefault="00B076CC" w:rsidP="00AE5DC4">
            <w:pPr>
              <w:pStyle w:val="Prrafodelista"/>
              <w:numPr>
                <w:ilvl w:val="0"/>
                <w:numId w:val="5"/>
              </w:numPr>
              <w:spacing w:after="0" w:line="240" w:lineRule="auto"/>
              <w:ind w:left="300"/>
              <w:jc w:val="both"/>
              <w:rPr>
                <w:rFonts w:ascii="Gadugi" w:hAnsi="Gadugi" w:cs="Times New Roman"/>
                <w:szCs w:val="24"/>
                <w:u w:val="single"/>
              </w:rPr>
            </w:pPr>
            <w:r w:rsidRPr="00240F85">
              <w:rPr>
                <w:rFonts w:ascii="Gadugi" w:hAnsi="Gadugi" w:cs="Times New Roman"/>
                <w:szCs w:val="24"/>
                <w:u w:val="single"/>
              </w:rPr>
              <w:t>Articularse con los diferentes actores para llevar a cabo las actividades de manejo integral del fuego en la prevención de incendios forestales;</w:t>
            </w:r>
          </w:p>
          <w:p w14:paraId="6F8AE6A4" w14:textId="77777777" w:rsidR="00B076CC" w:rsidRPr="00240F85" w:rsidRDefault="00B076CC" w:rsidP="00AE5DC4">
            <w:pPr>
              <w:pStyle w:val="Prrafodelista"/>
              <w:numPr>
                <w:ilvl w:val="0"/>
                <w:numId w:val="5"/>
              </w:numPr>
              <w:spacing w:after="0" w:line="240" w:lineRule="auto"/>
              <w:ind w:left="300"/>
              <w:jc w:val="both"/>
              <w:rPr>
                <w:rFonts w:ascii="Gadugi" w:hAnsi="Gadugi" w:cs="Times New Roman"/>
                <w:szCs w:val="24"/>
                <w:u w:val="single"/>
              </w:rPr>
            </w:pPr>
            <w:r w:rsidRPr="00240F85">
              <w:rPr>
                <w:rFonts w:ascii="Gadugi" w:hAnsi="Gadugi" w:cs="Times New Roman"/>
                <w:szCs w:val="24"/>
                <w:u w:val="single"/>
              </w:rPr>
              <w:t>Ejecutar actividades entorno al manejo integral del fuego para la prevención de incendios forestales, bajo el diseño de las mismas en conjunto con Grupos de Investigación acreditados en el tema y que sean reconocidos por el Ministerio de Ciencia, Tecnología e Innovación;</w:t>
            </w:r>
          </w:p>
          <w:p w14:paraId="7C71498E" w14:textId="77777777" w:rsidR="00E62686" w:rsidRDefault="00E62686" w:rsidP="00FE510A">
            <w:pPr>
              <w:spacing w:after="0" w:line="240" w:lineRule="auto"/>
              <w:jc w:val="both"/>
              <w:rPr>
                <w:rFonts w:ascii="Gadugi" w:hAnsi="Gadugi" w:cs="Times New Roman"/>
                <w:b/>
                <w:szCs w:val="24"/>
              </w:rPr>
            </w:pPr>
          </w:p>
        </w:tc>
        <w:tc>
          <w:tcPr>
            <w:tcW w:w="3132" w:type="dxa"/>
          </w:tcPr>
          <w:p w14:paraId="29E8583C" w14:textId="77777777" w:rsidR="00B076CC" w:rsidRDefault="00B076CC" w:rsidP="00FE510A">
            <w:pPr>
              <w:spacing w:after="0" w:line="240" w:lineRule="auto"/>
              <w:jc w:val="both"/>
              <w:rPr>
                <w:rFonts w:ascii="Gadugi" w:hAnsi="Gadugi" w:cs="Times New Roman"/>
                <w:b/>
                <w:szCs w:val="24"/>
              </w:rPr>
            </w:pPr>
            <w:r>
              <w:rPr>
                <w:rFonts w:ascii="Gadugi" w:hAnsi="Gadugi" w:cs="Times New Roman"/>
                <w:b/>
                <w:szCs w:val="24"/>
              </w:rPr>
              <w:t xml:space="preserve">CAMBIOS DEL ARTÍCULO ORIGINAL: </w:t>
            </w:r>
          </w:p>
          <w:p w14:paraId="673A94C2" w14:textId="77777777" w:rsidR="00B076CC" w:rsidRDefault="00B076CC" w:rsidP="00FE510A">
            <w:pPr>
              <w:spacing w:after="0" w:line="240" w:lineRule="auto"/>
              <w:jc w:val="both"/>
              <w:rPr>
                <w:rFonts w:ascii="Gadugi" w:hAnsi="Gadugi" w:cs="Times New Roman"/>
                <w:b/>
                <w:szCs w:val="24"/>
              </w:rPr>
            </w:pPr>
          </w:p>
          <w:p w14:paraId="4D69B6D5" w14:textId="37433CE4" w:rsidR="00B076CC" w:rsidRDefault="00B076CC" w:rsidP="00FE510A">
            <w:pPr>
              <w:spacing w:after="0" w:line="240" w:lineRule="auto"/>
              <w:jc w:val="both"/>
              <w:rPr>
                <w:rFonts w:ascii="Gadugi" w:hAnsi="Gadugi" w:cs="Times New Roman"/>
                <w:szCs w:val="24"/>
              </w:rPr>
            </w:pPr>
            <w:r>
              <w:rPr>
                <w:rFonts w:ascii="Gadugi" w:hAnsi="Gadugi" w:cs="Times New Roman"/>
                <w:szCs w:val="24"/>
              </w:rPr>
              <w:t xml:space="preserve">Inciso primero: movido al numeral 4 del artículo 6 del texto propuesto para primer debate; </w:t>
            </w:r>
          </w:p>
          <w:p w14:paraId="03D97558" w14:textId="77777777" w:rsidR="00E62686" w:rsidRDefault="00E62686" w:rsidP="00FE510A">
            <w:pPr>
              <w:spacing w:after="0" w:line="240" w:lineRule="auto"/>
              <w:jc w:val="both"/>
              <w:rPr>
                <w:rFonts w:ascii="Gadugi" w:hAnsi="Gadugi" w:cs="Times New Roman"/>
                <w:b/>
                <w:szCs w:val="24"/>
              </w:rPr>
            </w:pPr>
          </w:p>
          <w:p w14:paraId="0D687C67" w14:textId="77777777" w:rsidR="00B076CC" w:rsidRDefault="00B076CC" w:rsidP="00FE510A">
            <w:pPr>
              <w:spacing w:after="0" w:line="240" w:lineRule="auto"/>
              <w:jc w:val="both"/>
              <w:rPr>
                <w:rFonts w:ascii="Gadugi" w:hAnsi="Gadugi" w:cs="Times New Roman"/>
                <w:b/>
                <w:szCs w:val="24"/>
              </w:rPr>
            </w:pPr>
            <w:r>
              <w:rPr>
                <w:rFonts w:ascii="Gadugi" w:hAnsi="Gadugi" w:cs="Times New Roman"/>
                <w:b/>
                <w:szCs w:val="24"/>
              </w:rPr>
              <w:t xml:space="preserve">ARTÍCULO PROPUESTO PARA PRIMER DEBATE: </w:t>
            </w:r>
          </w:p>
          <w:p w14:paraId="7C792A78" w14:textId="77777777" w:rsidR="00B076CC" w:rsidRDefault="00B076CC" w:rsidP="00FE510A">
            <w:pPr>
              <w:spacing w:after="0" w:line="240" w:lineRule="auto"/>
              <w:jc w:val="both"/>
              <w:rPr>
                <w:rFonts w:ascii="Gadugi" w:hAnsi="Gadugi" w:cs="Times New Roman"/>
                <w:b/>
                <w:szCs w:val="24"/>
              </w:rPr>
            </w:pPr>
          </w:p>
          <w:p w14:paraId="4F5F407E" w14:textId="77777777" w:rsidR="00B076CC" w:rsidRDefault="00B076CC" w:rsidP="00FE510A">
            <w:pPr>
              <w:spacing w:after="0" w:line="240" w:lineRule="auto"/>
              <w:jc w:val="both"/>
              <w:rPr>
                <w:rFonts w:ascii="Gadugi" w:hAnsi="Gadugi" w:cs="Times New Roman"/>
                <w:szCs w:val="24"/>
              </w:rPr>
            </w:pPr>
            <w:r>
              <w:rPr>
                <w:rFonts w:ascii="Gadugi" w:hAnsi="Gadugi" w:cs="Times New Roman"/>
                <w:szCs w:val="24"/>
              </w:rPr>
              <w:t xml:space="preserve">Quedó distribuido así: </w:t>
            </w:r>
          </w:p>
          <w:p w14:paraId="143A0834" w14:textId="77777777" w:rsidR="00B076CC" w:rsidRDefault="00B076CC" w:rsidP="00FE510A">
            <w:pPr>
              <w:spacing w:after="0" w:line="240" w:lineRule="auto"/>
              <w:jc w:val="both"/>
              <w:rPr>
                <w:rFonts w:ascii="Gadugi" w:hAnsi="Gadugi" w:cs="Times New Roman"/>
                <w:b/>
                <w:szCs w:val="24"/>
              </w:rPr>
            </w:pPr>
          </w:p>
          <w:p w14:paraId="115971FC" w14:textId="192B95CA" w:rsidR="00B076CC" w:rsidRDefault="00B076CC" w:rsidP="00FE510A">
            <w:pPr>
              <w:spacing w:after="0" w:line="240" w:lineRule="auto"/>
              <w:jc w:val="both"/>
              <w:rPr>
                <w:rFonts w:ascii="Gadugi" w:hAnsi="Gadugi" w:cs="Times New Roman"/>
                <w:szCs w:val="24"/>
              </w:rPr>
            </w:pPr>
            <w:r>
              <w:rPr>
                <w:rFonts w:ascii="Gadugi" w:hAnsi="Gadugi" w:cs="Times New Roman"/>
                <w:szCs w:val="24"/>
              </w:rPr>
              <w:t xml:space="preserve">Inciso primero: </w:t>
            </w:r>
            <w:r w:rsidR="00240F85">
              <w:rPr>
                <w:rFonts w:ascii="Gadugi" w:hAnsi="Gadugi" w:cs="Times New Roman"/>
                <w:szCs w:val="24"/>
              </w:rPr>
              <w:t>Adición al articulado</w:t>
            </w:r>
            <w:r>
              <w:rPr>
                <w:rFonts w:ascii="Gadugi" w:hAnsi="Gadugi" w:cs="Times New Roman"/>
                <w:szCs w:val="24"/>
              </w:rPr>
              <w:t xml:space="preserve"> </w:t>
            </w:r>
          </w:p>
          <w:p w14:paraId="2F7681C7" w14:textId="77777777" w:rsidR="00B076CC" w:rsidRDefault="00B076CC" w:rsidP="00FE510A">
            <w:pPr>
              <w:spacing w:after="0" w:line="240" w:lineRule="auto"/>
              <w:jc w:val="both"/>
              <w:rPr>
                <w:rFonts w:ascii="Gadugi" w:hAnsi="Gadugi" w:cs="Times New Roman"/>
                <w:szCs w:val="24"/>
              </w:rPr>
            </w:pPr>
          </w:p>
          <w:p w14:paraId="705D6FBB" w14:textId="3D03DAC6" w:rsidR="00B076CC" w:rsidRDefault="00240F85" w:rsidP="00AE5DC4">
            <w:pPr>
              <w:pStyle w:val="Prrafodelista"/>
              <w:numPr>
                <w:ilvl w:val="0"/>
                <w:numId w:val="53"/>
              </w:numPr>
              <w:spacing w:after="0" w:line="240" w:lineRule="auto"/>
              <w:ind w:left="288"/>
              <w:jc w:val="both"/>
              <w:rPr>
                <w:rFonts w:ascii="Gadugi" w:hAnsi="Gadugi" w:cs="Times New Roman"/>
                <w:szCs w:val="24"/>
              </w:rPr>
            </w:pPr>
            <w:r>
              <w:rPr>
                <w:rFonts w:ascii="Gadugi" w:hAnsi="Gadugi" w:cs="Times New Roman"/>
                <w:szCs w:val="24"/>
              </w:rPr>
              <w:t>Adición al articulado</w:t>
            </w:r>
            <w:r w:rsidR="00B076CC" w:rsidRPr="00B076CC">
              <w:rPr>
                <w:rFonts w:ascii="Gadugi" w:hAnsi="Gadugi" w:cs="Times New Roman"/>
                <w:szCs w:val="24"/>
              </w:rPr>
              <w:t xml:space="preserve">; </w:t>
            </w:r>
          </w:p>
          <w:p w14:paraId="4EA2E28F" w14:textId="77777777" w:rsidR="008F11A9" w:rsidRDefault="008F11A9" w:rsidP="00FE510A">
            <w:pPr>
              <w:pStyle w:val="Prrafodelista"/>
              <w:spacing w:after="0" w:line="240" w:lineRule="auto"/>
              <w:ind w:left="288"/>
              <w:jc w:val="both"/>
              <w:rPr>
                <w:rFonts w:ascii="Gadugi" w:hAnsi="Gadugi" w:cs="Times New Roman"/>
                <w:szCs w:val="24"/>
              </w:rPr>
            </w:pPr>
          </w:p>
          <w:p w14:paraId="0B3BF064" w14:textId="69E63295" w:rsidR="008F11A9" w:rsidRDefault="00240F85" w:rsidP="00AE5DC4">
            <w:pPr>
              <w:pStyle w:val="Prrafodelista"/>
              <w:numPr>
                <w:ilvl w:val="0"/>
                <w:numId w:val="53"/>
              </w:numPr>
              <w:spacing w:after="0" w:line="240" w:lineRule="auto"/>
              <w:ind w:left="288"/>
              <w:jc w:val="both"/>
              <w:rPr>
                <w:rFonts w:ascii="Gadugi" w:hAnsi="Gadugi" w:cs="Times New Roman"/>
                <w:szCs w:val="24"/>
              </w:rPr>
            </w:pPr>
            <w:r>
              <w:rPr>
                <w:rFonts w:ascii="Gadugi" w:hAnsi="Gadugi" w:cs="Times New Roman"/>
                <w:szCs w:val="24"/>
              </w:rPr>
              <w:t>Adición al articulado</w:t>
            </w:r>
            <w:r w:rsidR="008F11A9">
              <w:rPr>
                <w:rFonts w:ascii="Gadugi" w:hAnsi="Gadugi" w:cs="Times New Roman"/>
                <w:szCs w:val="24"/>
              </w:rPr>
              <w:t xml:space="preserve">; </w:t>
            </w:r>
          </w:p>
          <w:p w14:paraId="2B2B2571" w14:textId="77777777" w:rsidR="008F11A9" w:rsidRPr="008F11A9" w:rsidRDefault="008F11A9" w:rsidP="00FE510A">
            <w:pPr>
              <w:pStyle w:val="Prrafodelista"/>
              <w:spacing w:line="240" w:lineRule="auto"/>
              <w:rPr>
                <w:rFonts w:ascii="Gadugi" w:hAnsi="Gadugi" w:cs="Times New Roman"/>
                <w:szCs w:val="24"/>
              </w:rPr>
            </w:pPr>
          </w:p>
          <w:p w14:paraId="7693508C" w14:textId="77777777" w:rsidR="008F11A9" w:rsidRDefault="008F11A9" w:rsidP="00AE5DC4">
            <w:pPr>
              <w:pStyle w:val="Prrafodelista"/>
              <w:numPr>
                <w:ilvl w:val="0"/>
                <w:numId w:val="53"/>
              </w:numPr>
              <w:spacing w:after="0" w:line="240" w:lineRule="auto"/>
              <w:ind w:left="288"/>
              <w:jc w:val="both"/>
              <w:rPr>
                <w:rFonts w:ascii="Gadugi" w:hAnsi="Gadugi" w:cs="Times New Roman"/>
                <w:szCs w:val="24"/>
              </w:rPr>
            </w:pPr>
            <w:r>
              <w:rPr>
                <w:rFonts w:ascii="Gadugi" w:hAnsi="Gadugi" w:cs="Times New Roman"/>
                <w:szCs w:val="24"/>
              </w:rPr>
              <w:t xml:space="preserve">Corresponde al inciso 3, literal d del artículo 3 del texto original; </w:t>
            </w:r>
          </w:p>
          <w:p w14:paraId="0B524E5C" w14:textId="77777777" w:rsidR="008F11A9" w:rsidRPr="008F11A9" w:rsidRDefault="008F11A9" w:rsidP="00FE510A">
            <w:pPr>
              <w:pStyle w:val="Prrafodelista"/>
              <w:spacing w:line="240" w:lineRule="auto"/>
              <w:rPr>
                <w:rFonts w:ascii="Gadugi" w:hAnsi="Gadugi" w:cs="Times New Roman"/>
                <w:szCs w:val="24"/>
              </w:rPr>
            </w:pPr>
          </w:p>
          <w:p w14:paraId="59DA6A41" w14:textId="55E12673" w:rsidR="008F11A9" w:rsidRDefault="008F11A9" w:rsidP="00AE5DC4">
            <w:pPr>
              <w:pStyle w:val="Prrafodelista"/>
              <w:numPr>
                <w:ilvl w:val="0"/>
                <w:numId w:val="53"/>
              </w:numPr>
              <w:spacing w:after="0" w:line="240" w:lineRule="auto"/>
              <w:ind w:left="288"/>
              <w:jc w:val="both"/>
              <w:rPr>
                <w:rFonts w:ascii="Gadugi" w:hAnsi="Gadugi" w:cs="Times New Roman"/>
                <w:szCs w:val="24"/>
              </w:rPr>
            </w:pPr>
            <w:r>
              <w:rPr>
                <w:rFonts w:ascii="Gadugi" w:hAnsi="Gadugi" w:cs="Times New Roman"/>
                <w:szCs w:val="24"/>
              </w:rPr>
              <w:t xml:space="preserve"> </w:t>
            </w:r>
            <w:r w:rsidR="00240F85">
              <w:rPr>
                <w:rFonts w:ascii="Gadugi" w:hAnsi="Gadugi" w:cs="Times New Roman"/>
                <w:szCs w:val="24"/>
              </w:rPr>
              <w:t>Adición al articulado;</w:t>
            </w:r>
          </w:p>
          <w:p w14:paraId="17966F43" w14:textId="77777777" w:rsidR="00240F85" w:rsidRPr="00240F85" w:rsidRDefault="00240F85" w:rsidP="00FE510A">
            <w:pPr>
              <w:pStyle w:val="Prrafodelista"/>
              <w:spacing w:line="240" w:lineRule="auto"/>
              <w:rPr>
                <w:rFonts w:ascii="Gadugi" w:hAnsi="Gadugi" w:cs="Times New Roman"/>
                <w:szCs w:val="24"/>
              </w:rPr>
            </w:pPr>
          </w:p>
          <w:p w14:paraId="793F9725" w14:textId="078A0B53" w:rsidR="00240F85" w:rsidRDefault="00240F85" w:rsidP="00AE5DC4">
            <w:pPr>
              <w:pStyle w:val="Prrafodelista"/>
              <w:numPr>
                <w:ilvl w:val="0"/>
                <w:numId w:val="53"/>
              </w:numPr>
              <w:spacing w:after="0" w:line="240" w:lineRule="auto"/>
              <w:ind w:left="288"/>
              <w:jc w:val="both"/>
              <w:rPr>
                <w:rFonts w:ascii="Gadugi" w:hAnsi="Gadugi" w:cs="Times New Roman"/>
                <w:szCs w:val="24"/>
              </w:rPr>
            </w:pPr>
            <w:r>
              <w:rPr>
                <w:rFonts w:ascii="Gadugi" w:hAnsi="Gadugi" w:cs="Times New Roman"/>
                <w:szCs w:val="24"/>
              </w:rPr>
              <w:t>Adición al articulado;</w:t>
            </w:r>
          </w:p>
          <w:p w14:paraId="2A4495B5" w14:textId="77777777" w:rsidR="008F11A9" w:rsidRPr="008F11A9" w:rsidRDefault="008F11A9" w:rsidP="00FE510A">
            <w:pPr>
              <w:spacing w:after="0" w:line="240" w:lineRule="auto"/>
              <w:jc w:val="both"/>
              <w:rPr>
                <w:rFonts w:ascii="Gadugi" w:hAnsi="Gadugi" w:cs="Times New Roman"/>
                <w:szCs w:val="24"/>
              </w:rPr>
            </w:pPr>
          </w:p>
          <w:p w14:paraId="211FD22F" w14:textId="77777777" w:rsidR="00B076CC" w:rsidRDefault="00B076CC" w:rsidP="00FE510A">
            <w:pPr>
              <w:spacing w:after="0" w:line="240" w:lineRule="auto"/>
              <w:jc w:val="both"/>
              <w:rPr>
                <w:rFonts w:ascii="Gadugi" w:hAnsi="Gadugi" w:cs="Times New Roman"/>
                <w:b/>
                <w:szCs w:val="24"/>
              </w:rPr>
            </w:pPr>
          </w:p>
        </w:tc>
      </w:tr>
      <w:tr w:rsidR="00E62686" w14:paraId="3B2A2F33" w14:textId="77777777" w:rsidTr="00B4045C">
        <w:tc>
          <w:tcPr>
            <w:tcW w:w="3131" w:type="dxa"/>
          </w:tcPr>
          <w:p w14:paraId="30A80F9D" w14:textId="0C85FD47" w:rsidR="00E62686" w:rsidRPr="00AE208E" w:rsidRDefault="00547CB6" w:rsidP="00FE510A">
            <w:pPr>
              <w:pStyle w:val="Ttulo4"/>
              <w:keepNext w:val="0"/>
              <w:keepLines w:val="0"/>
              <w:spacing w:before="0" w:line="240" w:lineRule="auto"/>
              <w:jc w:val="both"/>
              <w:outlineLvl w:val="3"/>
              <w:rPr>
                <w:rStyle w:val="Ninguno"/>
                <w:rFonts w:ascii="Gadugi" w:eastAsia="Cambria" w:hAnsi="Gadugi" w:cs="Cambria"/>
                <w:i w:val="0"/>
                <w:color w:val="000000"/>
                <w:u w:color="000000"/>
              </w:rPr>
            </w:pPr>
            <w:r w:rsidRPr="00AE208E">
              <w:rPr>
                <w:rStyle w:val="Ninguno"/>
                <w:rFonts w:ascii="Gadugi" w:eastAsia="Cambria" w:hAnsi="Gadugi" w:cs="Cambria"/>
                <w:b/>
                <w:bCs/>
                <w:i w:val="0"/>
                <w:color w:val="000000"/>
                <w:u w:color="000000"/>
              </w:rPr>
              <w:t xml:space="preserve">ARTÍCULO 8°. ATRIBUCIONES DE LA AGENCIA NACIONAL DE LICENCIAS AMBIENTALES. </w:t>
            </w:r>
            <w:r w:rsidR="00E62686" w:rsidRPr="00AE208E">
              <w:rPr>
                <w:rStyle w:val="Ninguno"/>
                <w:rFonts w:ascii="Gadugi" w:eastAsia="Cambria" w:hAnsi="Gadugi" w:cs="Cambria"/>
                <w:i w:val="0"/>
                <w:color w:val="000000"/>
                <w:u w:color="000000"/>
              </w:rPr>
              <w:t>La Autoridad Nacional de Licencias Ambientales ANLA como encargada de que los proyectos, obras o actividades sujetos de licenciamiento, permiso o trámite ambiental cumplan con la normativa ambiental, de tal manera que contribuyan al desarrollo sostenible del País, es la entidad competente para:</w:t>
            </w:r>
          </w:p>
          <w:p w14:paraId="3A6BC63D" w14:textId="77777777" w:rsidR="00E62686" w:rsidRPr="00AE208E" w:rsidRDefault="00E62686" w:rsidP="00FE510A">
            <w:pPr>
              <w:pStyle w:val="Cuerpo"/>
              <w:spacing w:line="240" w:lineRule="auto"/>
              <w:rPr>
                <w:rStyle w:val="Ninguno"/>
                <w:rFonts w:ascii="Gadugi" w:eastAsia="Cambria" w:hAnsi="Gadugi" w:cs="Cambria"/>
              </w:rPr>
            </w:pPr>
          </w:p>
          <w:p w14:paraId="53A0E195" w14:textId="77777777" w:rsidR="00E62686" w:rsidRPr="00AE208E" w:rsidRDefault="00E62686" w:rsidP="00FE510A">
            <w:pPr>
              <w:pStyle w:val="Cuerpo"/>
              <w:spacing w:line="240" w:lineRule="auto"/>
              <w:ind w:left="454" w:hanging="513"/>
              <w:jc w:val="both"/>
              <w:rPr>
                <w:rStyle w:val="Ninguno"/>
                <w:rFonts w:ascii="Gadugi" w:eastAsia="Cambria" w:hAnsi="Gadugi" w:cs="Cambria"/>
              </w:rPr>
            </w:pPr>
            <w:r w:rsidRPr="009A205F">
              <w:rPr>
                <w:rStyle w:val="Ninguno"/>
                <w:rFonts w:ascii="Gadugi" w:eastAsia="Cambria" w:hAnsi="Gadugi" w:cs="Cambria"/>
                <w:b/>
                <w:lang w:val="es-ES_tradnl"/>
              </w:rPr>
              <w:t>a)</w:t>
            </w:r>
            <w:r w:rsidRPr="00AE208E">
              <w:rPr>
                <w:rStyle w:val="Ninguno"/>
                <w:rFonts w:ascii="Gadugi" w:eastAsia="Cambria" w:hAnsi="Gadugi" w:cs="Cambria"/>
                <w:lang w:val="es-ES_tradnl"/>
              </w:rPr>
              <w:t xml:space="preserve">  </w:t>
            </w:r>
            <w:r w:rsidRPr="00AE208E">
              <w:rPr>
                <w:rStyle w:val="Ninguno"/>
                <w:rFonts w:ascii="Gadugi" w:eastAsia="Cambria" w:hAnsi="Gadugi" w:cs="Cambria"/>
                <w:lang w:val="es-ES_tradnl"/>
              </w:rPr>
              <w:tab/>
              <w:t xml:space="preserve">Exigir a proyectos sujetos a licenciamiento ambiental que tengan en su </w:t>
            </w:r>
            <w:r w:rsidRPr="00AE208E">
              <w:rPr>
                <w:rStyle w:val="Ninguno"/>
                <w:rFonts w:ascii="Gadugi" w:eastAsia="Cambria" w:hAnsi="Gadugi" w:cs="Cambria"/>
              </w:rPr>
              <w:t>á</w:t>
            </w:r>
            <w:r w:rsidRPr="00AE208E">
              <w:rPr>
                <w:rStyle w:val="Ninguno"/>
                <w:rFonts w:ascii="Gadugi" w:eastAsia="Cambria" w:hAnsi="Gadugi" w:cs="Cambria"/>
                <w:lang w:val="es-ES_tradnl"/>
              </w:rPr>
              <w:t xml:space="preserve">rea de influencia directa áreas de </w:t>
            </w:r>
            <w:r w:rsidRPr="00AE208E">
              <w:rPr>
                <w:rStyle w:val="Ninguno"/>
                <w:rFonts w:ascii="Gadugi" w:eastAsia="Cambria" w:hAnsi="Gadugi" w:cs="Cambria"/>
                <w:lang w:val="fr-FR"/>
              </w:rPr>
              <w:t>bosques</w:t>
            </w:r>
            <w:r w:rsidRPr="00AE208E">
              <w:rPr>
                <w:rStyle w:val="Ninguno"/>
                <w:rFonts w:ascii="Gadugi" w:eastAsia="Cambria" w:hAnsi="Gadugi" w:cs="Cambria"/>
                <w:lang w:val="es-ES_tradnl"/>
              </w:rPr>
              <w:t xml:space="preserve"> o partes de bosques, un plan de prevención, manejo y monitoreo de incendios forestales; y vigilará su efectivo cumplimiento.</w:t>
            </w:r>
          </w:p>
          <w:p w14:paraId="6A3EAC9A" w14:textId="77777777" w:rsidR="00E62686" w:rsidRPr="00AE208E" w:rsidRDefault="00E62686" w:rsidP="00FE510A">
            <w:pPr>
              <w:spacing w:after="0" w:line="240" w:lineRule="auto"/>
              <w:jc w:val="both"/>
              <w:rPr>
                <w:rFonts w:ascii="Gadugi" w:hAnsi="Gadugi" w:cs="Times New Roman"/>
                <w:b/>
              </w:rPr>
            </w:pPr>
          </w:p>
        </w:tc>
        <w:tc>
          <w:tcPr>
            <w:tcW w:w="3131" w:type="dxa"/>
          </w:tcPr>
          <w:p w14:paraId="70CD4D93" w14:textId="77777777" w:rsidR="006B03AD" w:rsidRPr="003517A2" w:rsidRDefault="006B03AD" w:rsidP="00FE510A">
            <w:pPr>
              <w:spacing w:after="0" w:line="240" w:lineRule="auto"/>
              <w:jc w:val="both"/>
              <w:rPr>
                <w:rFonts w:ascii="Gadugi" w:hAnsi="Gadugi" w:cs="Times New Roman"/>
                <w:szCs w:val="24"/>
                <w:u w:val="single"/>
              </w:rPr>
            </w:pPr>
            <w:r w:rsidRPr="003517A2">
              <w:rPr>
                <w:rFonts w:ascii="Gadugi" w:hAnsi="Gadugi" w:cs="Times New Roman"/>
                <w:b/>
                <w:szCs w:val="24"/>
                <w:u w:val="single"/>
              </w:rPr>
              <w:t xml:space="preserve">ARTÍCULO 8.  ATRIBUCIONES DE PARQUES NACIONALES NATURALES DE COLOMBIA. </w:t>
            </w:r>
            <w:r w:rsidRPr="003517A2">
              <w:rPr>
                <w:rFonts w:ascii="Gadugi" w:hAnsi="Gadugi" w:cs="Times New Roman"/>
                <w:szCs w:val="24"/>
                <w:u w:val="single"/>
              </w:rPr>
              <w:t xml:space="preserve">En el marco de la prevención de incendios forestales, Parques Nacionales Naturales de Colombia: </w:t>
            </w:r>
          </w:p>
          <w:p w14:paraId="0F25E915" w14:textId="77777777" w:rsidR="006B03AD" w:rsidRDefault="006B03AD" w:rsidP="00AE5DC4">
            <w:pPr>
              <w:pStyle w:val="Prrafodelista"/>
              <w:numPr>
                <w:ilvl w:val="0"/>
                <w:numId w:val="6"/>
              </w:numPr>
              <w:spacing w:after="0" w:line="240" w:lineRule="auto"/>
              <w:ind w:left="300"/>
              <w:jc w:val="both"/>
              <w:rPr>
                <w:rFonts w:ascii="Gadugi" w:hAnsi="Gadugi" w:cs="Times New Roman"/>
                <w:szCs w:val="24"/>
              </w:rPr>
            </w:pPr>
            <w:r>
              <w:rPr>
                <w:rFonts w:ascii="Gadugi" w:hAnsi="Gadugi" w:cs="Times New Roman"/>
                <w:szCs w:val="24"/>
              </w:rPr>
              <w:t>E</w:t>
            </w:r>
            <w:r w:rsidRPr="00E44922">
              <w:rPr>
                <w:rFonts w:ascii="Gadugi" w:hAnsi="Gadugi" w:cs="Times New Roman"/>
                <w:szCs w:val="24"/>
              </w:rPr>
              <w:t xml:space="preserve">s la única institución encargada de definir las prácticas de manejo </w:t>
            </w:r>
            <w:r w:rsidRPr="003517A2">
              <w:rPr>
                <w:rFonts w:ascii="Gadugi" w:hAnsi="Gadugi" w:cs="Times New Roman"/>
                <w:szCs w:val="24"/>
                <w:u w:val="single"/>
              </w:rPr>
              <w:t>integral</w:t>
            </w:r>
            <w:r>
              <w:rPr>
                <w:rFonts w:ascii="Gadugi" w:hAnsi="Gadugi" w:cs="Times New Roman"/>
                <w:szCs w:val="24"/>
              </w:rPr>
              <w:t xml:space="preserve"> </w:t>
            </w:r>
            <w:r w:rsidRPr="00E44922">
              <w:rPr>
                <w:rFonts w:ascii="Gadugi" w:hAnsi="Gadugi" w:cs="Times New Roman"/>
                <w:szCs w:val="24"/>
              </w:rPr>
              <w:t>del fuego</w:t>
            </w:r>
            <w:r>
              <w:rPr>
                <w:rFonts w:ascii="Gadugi" w:hAnsi="Gadugi" w:cs="Times New Roman"/>
                <w:szCs w:val="24"/>
              </w:rPr>
              <w:t xml:space="preserve"> </w:t>
            </w:r>
            <w:r w:rsidRPr="003517A2">
              <w:rPr>
                <w:rFonts w:ascii="Gadugi" w:hAnsi="Gadugi" w:cs="Times New Roman"/>
                <w:szCs w:val="24"/>
                <w:u w:val="single"/>
              </w:rPr>
              <w:t>que serán llevadas a cabo en</w:t>
            </w:r>
            <w:r w:rsidRPr="00E44922">
              <w:rPr>
                <w:rFonts w:ascii="Gadugi" w:hAnsi="Gadugi" w:cs="Times New Roman"/>
                <w:szCs w:val="24"/>
              </w:rPr>
              <w:t xml:space="preserve"> ecosistemas dependientes del fuego al interior </w:t>
            </w:r>
            <w:r>
              <w:rPr>
                <w:rFonts w:ascii="Gadugi" w:hAnsi="Gadugi" w:cs="Times New Roman"/>
                <w:szCs w:val="24"/>
              </w:rPr>
              <w:t xml:space="preserve">de las áreas protegidas del </w:t>
            </w:r>
            <w:r w:rsidRPr="003517A2">
              <w:rPr>
                <w:rFonts w:ascii="Gadugi" w:hAnsi="Gadugi" w:cs="Times New Roman"/>
                <w:szCs w:val="24"/>
                <w:u w:val="single"/>
              </w:rPr>
              <w:t>SPNN</w:t>
            </w:r>
            <w:r>
              <w:rPr>
                <w:rFonts w:ascii="Gadugi" w:hAnsi="Gadugi" w:cs="Times New Roman"/>
                <w:szCs w:val="24"/>
              </w:rPr>
              <w:t xml:space="preserve">; </w:t>
            </w:r>
          </w:p>
          <w:p w14:paraId="3C6B74AA" w14:textId="77777777" w:rsidR="006B03AD" w:rsidRDefault="006B03AD" w:rsidP="00AE5DC4">
            <w:pPr>
              <w:pStyle w:val="Prrafodelista"/>
              <w:numPr>
                <w:ilvl w:val="0"/>
                <w:numId w:val="6"/>
              </w:numPr>
              <w:spacing w:after="0" w:line="240" w:lineRule="auto"/>
              <w:ind w:left="300"/>
              <w:jc w:val="both"/>
              <w:rPr>
                <w:rFonts w:ascii="Gadugi" w:hAnsi="Gadugi" w:cs="Times New Roman"/>
                <w:szCs w:val="24"/>
              </w:rPr>
            </w:pPr>
            <w:r w:rsidRPr="003517A2">
              <w:rPr>
                <w:rFonts w:ascii="Gadugi" w:hAnsi="Gadugi" w:cs="Times New Roman"/>
                <w:szCs w:val="24"/>
                <w:u w:val="single"/>
              </w:rPr>
              <w:t>Adelantará</w:t>
            </w:r>
            <w:r>
              <w:rPr>
                <w:rFonts w:ascii="Gadugi" w:hAnsi="Gadugi" w:cs="Times New Roman"/>
                <w:szCs w:val="24"/>
              </w:rPr>
              <w:t xml:space="preserve"> las</w:t>
            </w:r>
            <w:r w:rsidRPr="00E44922">
              <w:rPr>
                <w:rFonts w:ascii="Gadugi" w:hAnsi="Gadugi" w:cs="Times New Roman"/>
                <w:szCs w:val="24"/>
              </w:rPr>
              <w:t xml:space="preserve"> prácticas de manejo</w:t>
            </w:r>
            <w:r>
              <w:rPr>
                <w:rFonts w:ascii="Gadugi" w:hAnsi="Gadugi" w:cs="Times New Roman"/>
                <w:szCs w:val="24"/>
              </w:rPr>
              <w:t xml:space="preserve"> </w:t>
            </w:r>
            <w:r w:rsidRPr="003517A2">
              <w:rPr>
                <w:rFonts w:ascii="Gadugi" w:hAnsi="Gadugi" w:cs="Times New Roman"/>
                <w:szCs w:val="24"/>
                <w:u w:val="single"/>
              </w:rPr>
              <w:t>integral</w:t>
            </w:r>
            <w:r>
              <w:rPr>
                <w:rFonts w:ascii="Gadugi" w:hAnsi="Gadugi" w:cs="Times New Roman"/>
                <w:szCs w:val="24"/>
              </w:rPr>
              <w:t xml:space="preserve"> </w:t>
            </w:r>
            <w:r w:rsidRPr="00E44922">
              <w:rPr>
                <w:rFonts w:ascii="Gadugi" w:hAnsi="Gadugi" w:cs="Times New Roman"/>
                <w:szCs w:val="24"/>
              </w:rPr>
              <w:t xml:space="preserve">del fuego </w:t>
            </w:r>
            <w:r>
              <w:rPr>
                <w:rFonts w:ascii="Gadugi" w:hAnsi="Gadugi" w:cs="Times New Roman"/>
                <w:szCs w:val="24"/>
              </w:rPr>
              <w:t xml:space="preserve">al interior de </w:t>
            </w:r>
            <w:r w:rsidRPr="003517A2">
              <w:rPr>
                <w:rFonts w:ascii="Gadugi" w:hAnsi="Gadugi" w:cs="Times New Roman"/>
                <w:szCs w:val="24"/>
                <w:u w:val="single"/>
              </w:rPr>
              <w:t>las áreas protegidas registradas en el SPNN</w:t>
            </w:r>
            <w:r>
              <w:rPr>
                <w:rFonts w:ascii="Gadugi" w:hAnsi="Gadugi" w:cs="Times New Roman"/>
                <w:szCs w:val="24"/>
              </w:rPr>
              <w:t xml:space="preserve"> </w:t>
            </w:r>
            <w:r w:rsidRPr="00E44922">
              <w:rPr>
                <w:rFonts w:ascii="Gadugi" w:hAnsi="Gadugi" w:cs="Times New Roman"/>
                <w:szCs w:val="24"/>
              </w:rPr>
              <w:t>bajo el principio de precaución</w:t>
            </w:r>
            <w:r>
              <w:rPr>
                <w:rFonts w:ascii="Gadugi" w:hAnsi="Gadugi" w:cs="Times New Roman"/>
                <w:szCs w:val="24"/>
              </w:rPr>
              <w:t xml:space="preserve">, </w:t>
            </w:r>
            <w:r w:rsidRPr="003517A2">
              <w:rPr>
                <w:rFonts w:ascii="Gadugi" w:hAnsi="Gadugi" w:cs="Times New Roman"/>
                <w:szCs w:val="24"/>
                <w:u w:val="single"/>
              </w:rPr>
              <w:t>de modo que,</w:t>
            </w:r>
            <w:r w:rsidRPr="00E44922">
              <w:rPr>
                <w:rFonts w:ascii="Gadugi" w:hAnsi="Gadugi" w:cs="Times New Roman"/>
                <w:szCs w:val="24"/>
              </w:rPr>
              <w:t xml:space="preserve"> cualquier tipo de decisión de manejo que involucre el fuego o el manejo de las </w:t>
            </w:r>
            <w:r>
              <w:rPr>
                <w:rFonts w:ascii="Gadugi" w:hAnsi="Gadugi" w:cs="Times New Roman"/>
                <w:szCs w:val="24"/>
              </w:rPr>
              <w:t>áreas afectadas por el mismo, só</w:t>
            </w:r>
            <w:r w:rsidRPr="00E44922">
              <w:rPr>
                <w:rFonts w:ascii="Gadugi" w:hAnsi="Gadugi" w:cs="Times New Roman"/>
                <w:szCs w:val="24"/>
              </w:rPr>
              <w:t>lo se hará previo análisis científico y técnico desarrollado por el personal de Parques Nacionales Naturales de Colombia</w:t>
            </w:r>
            <w:r>
              <w:rPr>
                <w:rFonts w:ascii="Gadugi" w:hAnsi="Gadugi" w:cs="Times New Roman"/>
                <w:szCs w:val="24"/>
              </w:rPr>
              <w:t>,</w:t>
            </w:r>
            <w:r w:rsidRPr="00E44922">
              <w:rPr>
                <w:rFonts w:ascii="Gadugi" w:hAnsi="Gadugi" w:cs="Times New Roman"/>
                <w:szCs w:val="24"/>
              </w:rPr>
              <w:t xml:space="preserve"> en articulación con Instituciones de Educación Superior Acreditadas y con Grupos de Investigación reconocidos por </w:t>
            </w:r>
            <w:r w:rsidRPr="00C76828">
              <w:rPr>
                <w:rFonts w:ascii="Gadugi" w:hAnsi="Gadugi" w:cs="Times New Roman"/>
                <w:szCs w:val="24"/>
                <w:u w:val="single"/>
              </w:rPr>
              <w:t>el Ministerio de Ciencia, Tecnología e Innovación, que acrediten experiencia en el tema;</w:t>
            </w:r>
          </w:p>
          <w:p w14:paraId="1B569ADF" w14:textId="77777777" w:rsidR="00D26C69" w:rsidRDefault="006B03AD" w:rsidP="00AE5DC4">
            <w:pPr>
              <w:pStyle w:val="Prrafodelista"/>
              <w:numPr>
                <w:ilvl w:val="0"/>
                <w:numId w:val="6"/>
              </w:numPr>
              <w:spacing w:after="0" w:line="240" w:lineRule="auto"/>
              <w:ind w:left="300"/>
              <w:jc w:val="both"/>
              <w:rPr>
                <w:rFonts w:ascii="Gadugi" w:hAnsi="Gadugi" w:cs="Times New Roman"/>
                <w:szCs w:val="24"/>
              </w:rPr>
            </w:pPr>
            <w:r>
              <w:rPr>
                <w:rFonts w:ascii="Gadugi" w:hAnsi="Gadugi" w:cs="Times New Roman"/>
                <w:szCs w:val="24"/>
              </w:rPr>
              <w:t>Será</w:t>
            </w:r>
            <w:r w:rsidRPr="00E44922">
              <w:rPr>
                <w:rFonts w:ascii="Gadugi" w:hAnsi="Gadugi" w:cs="Times New Roman"/>
                <w:szCs w:val="24"/>
              </w:rPr>
              <w:t xml:space="preserve"> </w:t>
            </w:r>
            <w:r w:rsidRPr="00C76828">
              <w:rPr>
                <w:rFonts w:ascii="Gadugi" w:hAnsi="Gadugi" w:cs="Times New Roman"/>
                <w:szCs w:val="24"/>
                <w:u w:val="single"/>
              </w:rPr>
              <w:t>tenido en cuenta</w:t>
            </w:r>
            <w:r w:rsidRPr="00E44922">
              <w:rPr>
                <w:rFonts w:ascii="Gadugi" w:hAnsi="Gadugi" w:cs="Times New Roman"/>
                <w:szCs w:val="24"/>
              </w:rPr>
              <w:t xml:space="preserve"> en las decisiones de manejo </w:t>
            </w:r>
            <w:r w:rsidRPr="00C76828">
              <w:rPr>
                <w:rFonts w:ascii="Gadugi" w:hAnsi="Gadugi" w:cs="Times New Roman"/>
                <w:szCs w:val="24"/>
                <w:u w:val="single"/>
              </w:rPr>
              <w:t>integral</w:t>
            </w:r>
            <w:r>
              <w:rPr>
                <w:rFonts w:ascii="Gadugi" w:hAnsi="Gadugi" w:cs="Times New Roman"/>
                <w:szCs w:val="24"/>
              </w:rPr>
              <w:t xml:space="preserve"> </w:t>
            </w:r>
            <w:r w:rsidR="00C76828">
              <w:rPr>
                <w:rFonts w:ascii="Gadugi" w:hAnsi="Gadugi" w:cs="Times New Roman"/>
                <w:szCs w:val="24"/>
              </w:rPr>
              <w:t xml:space="preserve">del fuego en las zonas </w:t>
            </w:r>
            <w:r w:rsidR="00C76828" w:rsidRPr="00D26C69">
              <w:rPr>
                <w:rFonts w:ascii="Gadugi" w:hAnsi="Gadugi" w:cs="Times New Roman"/>
                <w:szCs w:val="24"/>
                <w:u w:val="single"/>
              </w:rPr>
              <w:t xml:space="preserve">con función </w:t>
            </w:r>
            <w:r w:rsidRPr="00D26C69">
              <w:rPr>
                <w:rFonts w:ascii="Gadugi" w:hAnsi="Gadugi" w:cs="Times New Roman"/>
                <w:szCs w:val="24"/>
                <w:u w:val="single"/>
              </w:rPr>
              <w:t xml:space="preserve"> amortigua</w:t>
            </w:r>
            <w:r w:rsidR="00C76828" w:rsidRPr="00D26C69">
              <w:rPr>
                <w:rFonts w:ascii="Gadugi" w:hAnsi="Gadugi" w:cs="Times New Roman"/>
                <w:szCs w:val="24"/>
                <w:u w:val="single"/>
              </w:rPr>
              <w:t>dora</w:t>
            </w:r>
            <w:r w:rsidRPr="00D26C69">
              <w:rPr>
                <w:rFonts w:ascii="Gadugi" w:hAnsi="Gadugi" w:cs="Times New Roman"/>
                <w:szCs w:val="24"/>
                <w:u w:val="single"/>
              </w:rPr>
              <w:t xml:space="preserve"> de las áreas protegidas del SPNN</w:t>
            </w:r>
            <w:r w:rsidR="00D26C69">
              <w:rPr>
                <w:rFonts w:ascii="Gadugi" w:hAnsi="Gadugi" w:cs="Times New Roman"/>
                <w:szCs w:val="24"/>
              </w:rPr>
              <w:t>;</w:t>
            </w:r>
          </w:p>
          <w:p w14:paraId="017075C7" w14:textId="205C9897" w:rsidR="00E62686" w:rsidRPr="00D26C69" w:rsidRDefault="006B03AD" w:rsidP="00AE5DC4">
            <w:pPr>
              <w:pStyle w:val="Prrafodelista"/>
              <w:numPr>
                <w:ilvl w:val="0"/>
                <w:numId w:val="6"/>
              </w:numPr>
              <w:spacing w:after="0" w:line="240" w:lineRule="auto"/>
              <w:ind w:left="300"/>
              <w:jc w:val="both"/>
              <w:rPr>
                <w:rFonts w:ascii="Gadugi" w:hAnsi="Gadugi" w:cs="Times New Roman"/>
                <w:szCs w:val="24"/>
                <w:u w:val="single"/>
              </w:rPr>
            </w:pPr>
            <w:r w:rsidRPr="00D26C69">
              <w:rPr>
                <w:rFonts w:ascii="Gadugi" w:hAnsi="Gadugi" w:cs="Times New Roman"/>
                <w:szCs w:val="24"/>
                <w:u w:val="single"/>
              </w:rPr>
              <w:t>Dará los lineamientos y exigirá a las Reservas Naturales de la Sociedad Civil registradas ante la entidad, un plan de prevención, manejo y monitoreo de incendios forestales;</w:t>
            </w:r>
          </w:p>
        </w:tc>
        <w:tc>
          <w:tcPr>
            <w:tcW w:w="3132" w:type="dxa"/>
          </w:tcPr>
          <w:p w14:paraId="08D69FF6" w14:textId="77777777" w:rsidR="00240F85" w:rsidRDefault="00240F85" w:rsidP="00FE510A">
            <w:pPr>
              <w:spacing w:after="0" w:line="240" w:lineRule="auto"/>
              <w:jc w:val="both"/>
              <w:rPr>
                <w:rFonts w:ascii="Gadugi" w:hAnsi="Gadugi" w:cs="Times New Roman"/>
                <w:b/>
                <w:szCs w:val="24"/>
              </w:rPr>
            </w:pPr>
            <w:r>
              <w:rPr>
                <w:rFonts w:ascii="Gadugi" w:hAnsi="Gadugi" w:cs="Times New Roman"/>
                <w:b/>
                <w:szCs w:val="24"/>
              </w:rPr>
              <w:t xml:space="preserve">CAMBIOS DEL ARTÍCULO ORIGINAL: </w:t>
            </w:r>
          </w:p>
          <w:p w14:paraId="2CC365AD" w14:textId="77777777" w:rsidR="00240F85" w:rsidRDefault="00240F85" w:rsidP="00FE510A">
            <w:pPr>
              <w:spacing w:after="0" w:line="240" w:lineRule="auto"/>
              <w:jc w:val="both"/>
              <w:rPr>
                <w:rFonts w:ascii="Gadugi" w:hAnsi="Gadugi" w:cs="Times New Roman"/>
                <w:b/>
                <w:szCs w:val="24"/>
              </w:rPr>
            </w:pPr>
          </w:p>
          <w:p w14:paraId="5F20785C" w14:textId="5D7C77A8" w:rsidR="00240F85" w:rsidRDefault="00240F85" w:rsidP="00FE510A">
            <w:pPr>
              <w:spacing w:after="0" w:line="240" w:lineRule="auto"/>
              <w:jc w:val="both"/>
              <w:rPr>
                <w:rFonts w:ascii="Gadugi" w:hAnsi="Gadugi" w:cs="Times New Roman"/>
                <w:szCs w:val="24"/>
              </w:rPr>
            </w:pPr>
            <w:r>
              <w:rPr>
                <w:rFonts w:ascii="Gadugi" w:hAnsi="Gadugi" w:cs="Times New Roman"/>
                <w:szCs w:val="24"/>
              </w:rPr>
              <w:t xml:space="preserve">Inciso primero: movido al artículo </w:t>
            </w:r>
            <w:r w:rsidR="003C5038">
              <w:rPr>
                <w:rFonts w:ascii="Gadugi" w:hAnsi="Gadugi" w:cs="Times New Roman"/>
                <w:szCs w:val="24"/>
              </w:rPr>
              <w:t>10</w:t>
            </w:r>
            <w:r>
              <w:rPr>
                <w:rFonts w:ascii="Gadugi" w:hAnsi="Gadugi" w:cs="Times New Roman"/>
                <w:szCs w:val="24"/>
              </w:rPr>
              <w:t xml:space="preserve"> del texto propuesto para primer debate; </w:t>
            </w:r>
          </w:p>
          <w:p w14:paraId="7BB64B71" w14:textId="77777777" w:rsidR="00240F85" w:rsidRDefault="00240F85" w:rsidP="00FE510A">
            <w:pPr>
              <w:spacing w:after="0" w:line="240" w:lineRule="auto"/>
              <w:jc w:val="both"/>
              <w:rPr>
                <w:rFonts w:ascii="Gadugi" w:hAnsi="Gadugi" w:cs="Times New Roman"/>
                <w:b/>
                <w:szCs w:val="24"/>
              </w:rPr>
            </w:pPr>
          </w:p>
          <w:p w14:paraId="1B792F14" w14:textId="77777777" w:rsidR="00240F85" w:rsidRDefault="00240F85" w:rsidP="00FE510A">
            <w:pPr>
              <w:spacing w:after="0" w:line="240" w:lineRule="auto"/>
              <w:jc w:val="both"/>
              <w:rPr>
                <w:rFonts w:ascii="Gadugi" w:hAnsi="Gadugi" w:cs="Times New Roman"/>
                <w:b/>
                <w:szCs w:val="24"/>
              </w:rPr>
            </w:pPr>
            <w:r>
              <w:rPr>
                <w:rFonts w:ascii="Gadugi" w:hAnsi="Gadugi" w:cs="Times New Roman"/>
                <w:b/>
                <w:szCs w:val="24"/>
              </w:rPr>
              <w:t xml:space="preserve">ARTÍCULO PROPUESTO PARA PRIMER DEBATE: </w:t>
            </w:r>
          </w:p>
          <w:p w14:paraId="130FE404" w14:textId="77777777" w:rsidR="00240F85" w:rsidRDefault="00240F85" w:rsidP="00FE510A">
            <w:pPr>
              <w:spacing w:after="0" w:line="240" w:lineRule="auto"/>
              <w:jc w:val="both"/>
              <w:rPr>
                <w:rFonts w:ascii="Gadugi" w:hAnsi="Gadugi" w:cs="Times New Roman"/>
                <w:b/>
                <w:szCs w:val="24"/>
              </w:rPr>
            </w:pPr>
          </w:p>
          <w:p w14:paraId="637BC327" w14:textId="77777777" w:rsidR="005209C6" w:rsidRDefault="00240F85" w:rsidP="00FE510A">
            <w:pPr>
              <w:spacing w:after="0" w:line="240" w:lineRule="auto"/>
              <w:jc w:val="both"/>
              <w:rPr>
                <w:rFonts w:ascii="Gadugi" w:hAnsi="Gadugi" w:cs="Times New Roman"/>
                <w:szCs w:val="24"/>
              </w:rPr>
            </w:pPr>
            <w:r>
              <w:rPr>
                <w:rFonts w:ascii="Gadugi" w:hAnsi="Gadugi" w:cs="Times New Roman"/>
                <w:szCs w:val="24"/>
              </w:rPr>
              <w:t>Quedó distribuido as</w:t>
            </w:r>
            <w:r w:rsidR="003C5038">
              <w:rPr>
                <w:rFonts w:ascii="Gadugi" w:hAnsi="Gadugi" w:cs="Times New Roman"/>
                <w:szCs w:val="24"/>
              </w:rPr>
              <w:t>í:</w:t>
            </w:r>
          </w:p>
          <w:p w14:paraId="7DD1980D" w14:textId="77777777" w:rsidR="002226A1" w:rsidRDefault="003C5038" w:rsidP="00AE5DC4">
            <w:pPr>
              <w:pStyle w:val="Prrafodelista"/>
              <w:numPr>
                <w:ilvl w:val="1"/>
                <w:numId w:val="57"/>
              </w:numPr>
              <w:spacing w:after="0" w:line="240" w:lineRule="auto"/>
              <w:ind w:left="288"/>
              <w:jc w:val="both"/>
              <w:rPr>
                <w:rFonts w:ascii="Gadugi" w:hAnsi="Gadugi" w:cs="Times New Roman"/>
                <w:szCs w:val="24"/>
              </w:rPr>
            </w:pPr>
            <w:r w:rsidRPr="002226A1">
              <w:rPr>
                <w:rFonts w:ascii="Gadugi" w:hAnsi="Gadugi" w:cs="Times New Roman"/>
                <w:szCs w:val="24"/>
              </w:rPr>
              <w:t>Corresponde al literal a, artículo 5 del texto original;</w:t>
            </w:r>
          </w:p>
          <w:p w14:paraId="1427D0E2" w14:textId="77777777" w:rsidR="002226A1" w:rsidRDefault="002226A1" w:rsidP="00FE510A">
            <w:pPr>
              <w:pStyle w:val="Prrafodelista"/>
              <w:spacing w:after="0" w:line="240" w:lineRule="auto"/>
              <w:ind w:left="288"/>
              <w:jc w:val="both"/>
              <w:rPr>
                <w:rFonts w:ascii="Gadugi" w:hAnsi="Gadugi" w:cs="Times New Roman"/>
                <w:szCs w:val="24"/>
              </w:rPr>
            </w:pPr>
          </w:p>
          <w:p w14:paraId="4563AD76" w14:textId="77777777" w:rsidR="002226A1" w:rsidRDefault="003C5038" w:rsidP="00AE5DC4">
            <w:pPr>
              <w:pStyle w:val="Prrafodelista"/>
              <w:numPr>
                <w:ilvl w:val="1"/>
                <w:numId w:val="57"/>
              </w:numPr>
              <w:spacing w:after="0" w:line="240" w:lineRule="auto"/>
              <w:ind w:left="288"/>
              <w:jc w:val="both"/>
              <w:rPr>
                <w:rFonts w:ascii="Gadugi" w:hAnsi="Gadugi" w:cs="Times New Roman"/>
                <w:szCs w:val="24"/>
              </w:rPr>
            </w:pPr>
            <w:r w:rsidRPr="002226A1">
              <w:rPr>
                <w:rFonts w:ascii="Gadugi" w:hAnsi="Gadugi" w:cs="Times New Roman"/>
                <w:szCs w:val="24"/>
              </w:rPr>
              <w:t>Corresponde al literal b, artículo 5 del texto original;</w:t>
            </w:r>
          </w:p>
          <w:p w14:paraId="24A454D2" w14:textId="77777777" w:rsidR="002226A1" w:rsidRPr="002226A1" w:rsidRDefault="002226A1" w:rsidP="00FE510A">
            <w:pPr>
              <w:pStyle w:val="Prrafodelista"/>
              <w:spacing w:line="240" w:lineRule="auto"/>
              <w:rPr>
                <w:rFonts w:ascii="Gadugi" w:hAnsi="Gadugi" w:cs="Times New Roman"/>
                <w:szCs w:val="24"/>
              </w:rPr>
            </w:pPr>
          </w:p>
          <w:p w14:paraId="72CBB5AA" w14:textId="77777777" w:rsidR="002226A1" w:rsidRDefault="005209C6" w:rsidP="00AE5DC4">
            <w:pPr>
              <w:pStyle w:val="Prrafodelista"/>
              <w:numPr>
                <w:ilvl w:val="1"/>
                <w:numId w:val="57"/>
              </w:numPr>
              <w:spacing w:after="0" w:line="240" w:lineRule="auto"/>
              <w:ind w:left="288"/>
              <w:jc w:val="both"/>
              <w:rPr>
                <w:rFonts w:ascii="Gadugi" w:hAnsi="Gadugi" w:cs="Times New Roman"/>
                <w:szCs w:val="24"/>
              </w:rPr>
            </w:pPr>
            <w:r w:rsidRPr="002226A1">
              <w:rPr>
                <w:rFonts w:ascii="Gadugi" w:hAnsi="Gadugi" w:cs="Times New Roman"/>
                <w:szCs w:val="24"/>
              </w:rPr>
              <w:t>Corresponde al literal d, artículo 5 del texto original;</w:t>
            </w:r>
          </w:p>
          <w:p w14:paraId="3DB6F814" w14:textId="77777777" w:rsidR="002226A1" w:rsidRPr="002226A1" w:rsidRDefault="002226A1" w:rsidP="00FE510A">
            <w:pPr>
              <w:pStyle w:val="Prrafodelista"/>
              <w:spacing w:line="240" w:lineRule="auto"/>
              <w:rPr>
                <w:rFonts w:ascii="Gadugi" w:hAnsi="Gadugi" w:cs="Times New Roman"/>
                <w:szCs w:val="24"/>
              </w:rPr>
            </w:pPr>
          </w:p>
          <w:p w14:paraId="340A30FE" w14:textId="0C052DB4" w:rsidR="00D26C69" w:rsidRPr="002226A1" w:rsidRDefault="002226A1" w:rsidP="00AE5DC4">
            <w:pPr>
              <w:pStyle w:val="Prrafodelista"/>
              <w:numPr>
                <w:ilvl w:val="1"/>
                <w:numId w:val="57"/>
              </w:numPr>
              <w:spacing w:after="0" w:line="240" w:lineRule="auto"/>
              <w:ind w:left="288"/>
              <w:jc w:val="both"/>
              <w:rPr>
                <w:rFonts w:ascii="Gadugi" w:hAnsi="Gadugi" w:cs="Times New Roman"/>
                <w:szCs w:val="24"/>
              </w:rPr>
            </w:pPr>
            <w:r w:rsidRPr="002226A1">
              <w:rPr>
                <w:rFonts w:ascii="Gadugi" w:hAnsi="Gadugi" w:cs="Times New Roman"/>
                <w:szCs w:val="24"/>
              </w:rPr>
              <w:t>Adición al articulado</w:t>
            </w:r>
            <w:r w:rsidR="00D26C69" w:rsidRPr="002226A1">
              <w:rPr>
                <w:rFonts w:ascii="Gadugi" w:hAnsi="Gadugi" w:cs="Times New Roman"/>
                <w:szCs w:val="24"/>
              </w:rPr>
              <w:t>;</w:t>
            </w:r>
          </w:p>
          <w:p w14:paraId="52630100" w14:textId="77777777" w:rsidR="00E62686" w:rsidRPr="005209C6" w:rsidRDefault="00E62686" w:rsidP="00FE510A">
            <w:pPr>
              <w:spacing w:after="0" w:line="240" w:lineRule="auto"/>
              <w:ind w:left="-34"/>
              <w:jc w:val="both"/>
              <w:rPr>
                <w:rFonts w:ascii="Gadugi" w:hAnsi="Gadugi" w:cs="Times New Roman"/>
                <w:szCs w:val="24"/>
              </w:rPr>
            </w:pPr>
          </w:p>
        </w:tc>
      </w:tr>
      <w:tr w:rsidR="00E62686" w14:paraId="39BED58F" w14:textId="77777777" w:rsidTr="00B4045C">
        <w:tc>
          <w:tcPr>
            <w:tcW w:w="3131" w:type="dxa"/>
          </w:tcPr>
          <w:p w14:paraId="30525BC0" w14:textId="64801176" w:rsidR="00FA012E" w:rsidRPr="00AE208E" w:rsidRDefault="00547CB6" w:rsidP="00FE510A">
            <w:pPr>
              <w:pStyle w:val="Cuerpo"/>
              <w:spacing w:line="240" w:lineRule="auto"/>
              <w:jc w:val="both"/>
              <w:rPr>
                <w:rStyle w:val="Ninguno"/>
                <w:rFonts w:ascii="Gadugi" w:eastAsia="Cambria" w:hAnsi="Gadugi" w:cs="Cambria"/>
              </w:rPr>
            </w:pPr>
            <w:r w:rsidRPr="00AE208E">
              <w:rPr>
                <w:rStyle w:val="Ninguno"/>
                <w:rFonts w:ascii="Gadugi" w:eastAsia="Cambria" w:hAnsi="Gadugi" w:cs="Cambria"/>
                <w:b/>
                <w:bCs/>
                <w:lang w:val="de-DE"/>
              </w:rPr>
              <w:t>ART</w:t>
            </w:r>
            <w:r w:rsidRPr="00AE208E">
              <w:rPr>
                <w:rStyle w:val="Ninguno"/>
                <w:rFonts w:ascii="Gadugi" w:eastAsia="Cambria" w:hAnsi="Gadugi" w:cs="Cambria"/>
                <w:b/>
                <w:bCs/>
              </w:rPr>
              <w:t>Í</w:t>
            </w:r>
            <w:r w:rsidRPr="00AE208E">
              <w:rPr>
                <w:rStyle w:val="Ninguno"/>
                <w:rFonts w:ascii="Gadugi" w:eastAsia="Cambria" w:hAnsi="Gadugi" w:cs="Cambria"/>
                <w:b/>
                <w:bCs/>
                <w:lang w:val="pt-PT"/>
              </w:rPr>
              <w:t>CULO 9</w:t>
            </w:r>
            <w:r w:rsidRPr="00AE208E">
              <w:rPr>
                <w:rStyle w:val="Ninguno"/>
                <w:rFonts w:ascii="Gadugi" w:eastAsia="Cambria" w:hAnsi="Gadugi" w:cs="Cambria"/>
                <w:b/>
                <w:bCs/>
                <w:lang w:val="it-IT"/>
              </w:rPr>
              <w:t>°</w:t>
            </w:r>
            <w:r w:rsidRPr="00AE208E">
              <w:rPr>
                <w:rStyle w:val="Ninguno"/>
                <w:rFonts w:ascii="Gadugi" w:eastAsia="Cambria" w:hAnsi="Gadugi" w:cs="Cambria"/>
                <w:b/>
                <w:bCs/>
              </w:rPr>
              <w:t>. COMISI</w:t>
            </w:r>
            <w:r w:rsidRPr="00AE208E">
              <w:rPr>
                <w:rStyle w:val="Ninguno"/>
                <w:rFonts w:ascii="Gadugi" w:eastAsia="Cambria" w:hAnsi="Gadugi" w:cs="Cambria"/>
                <w:b/>
                <w:bCs/>
                <w:lang w:val="es-ES_tradnl"/>
              </w:rPr>
              <w:t>ÓN NACIONAL ASESORA PARA LA PREVENCIÓN Y MITIGACIÓ</w:t>
            </w:r>
            <w:r w:rsidRPr="00AE208E">
              <w:rPr>
                <w:rStyle w:val="Ninguno"/>
                <w:rFonts w:ascii="Gadugi" w:eastAsia="Cambria" w:hAnsi="Gadugi" w:cs="Cambria"/>
                <w:b/>
                <w:bCs/>
                <w:lang w:val="pt-PT"/>
              </w:rPr>
              <w:t>N DE INCENDIOS FORESTALES</w:t>
            </w:r>
            <w:r w:rsidR="00FA012E" w:rsidRPr="00AE208E">
              <w:rPr>
                <w:rStyle w:val="Ninguno"/>
                <w:rFonts w:ascii="Gadugi" w:eastAsia="Cambria" w:hAnsi="Gadugi" w:cs="Cambria"/>
                <w:b/>
                <w:bCs/>
                <w:lang w:val="pt-PT"/>
              </w:rPr>
              <w:t xml:space="preserve">. </w:t>
            </w:r>
            <w:r w:rsidR="00FA012E" w:rsidRPr="00AE208E">
              <w:rPr>
                <w:rStyle w:val="Ninguno"/>
                <w:rFonts w:ascii="Gadugi" w:eastAsia="Cambria" w:hAnsi="Gadugi" w:cs="Cambria"/>
                <w:lang w:val="it-IT"/>
              </w:rPr>
              <w:t>Modif</w:t>
            </w:r>
            <w:r w:rsidR="00FA012E" w:rsidRPr="00AE208E">
              <w:rPr>
                <w:rStyle w:val="Ninguno"/>
                <w:rFonts w:ascii="Gadugi" w:eastAsia="Cambria" w:hAnsi="Gadugi" w:cs="Cambria"/>
              </w:rPr>
              <w:t>í</w:t>
            </w:r>
            <w:r w:rsidR="00FA012E" w:rsidRPr="00AE208E">
              <w:rPr>
                <w:rStyle w:val="Ninguno"/>
                <w:rFonts w:ascii="Gadugi" w:eastAsia="Cambria" w:hAnsi="Gadugi" w:cs="Cambria"/>
                <w:lang w:val="es-ES_tradnl"/>
              </w:rPr>
              <w:t>quese el Art</w:t>
            </w:r>
            <w:r w:rsidR="00FA012E" w:rsidRPr="00AE208E">
              <w:rPr>
                <w:rStyle w:val="Ninguno"/>
                <w:rFonts w:ascii="Gadugi" w:eastAsia="Cambria" w:hAnsi="Gadugi" w:cs="Cambria"/>
              </w:rPr>
              <w:t>í</w:t>
            </w:r>
            <w:r w:rsidR="00FA012E" w:rsidRPr="00AE208E">
              <w:rPr>
                <w:rStyle w:val="Ninguno"/>
                <w:rFonts w:ascii="Gadugi" w:eastAsia="Cambria" w:hAnsi="Gadugi" w:cs="Cambria"/>
                <w:lang w:val="es-ES_tradnl"/>
              </w:rPr>
              <w:t xml:space="preserve">culo 4 del </w:t>
            </w:r>
            <w:r w:rsidR="00FA012E" w:rsidRPr="00AE208E">
              <w:rPr>
                <w:rStyle w:val="Ninguno"/>
                <w:rFonts w:ascii="Gadugi" w:eastAsia="Cambria" w:hAnsi="Gadugi" w:cs="Cambria"/>
                <w:lang w:val="pt-PT"/>
              </w:rPr>
              <w:t xml:space="preserve">Decreto 2340 de 1997 </w:t>
            </w:r>
            <w:r w:rsidR="00FA012E" w:rsidRPr="00AE208E">
              <w:rPr>
                <w:rStyle w:val="Ninguno"/>
                <w:rFonts w:ascii="Gadugi" w:eastAsia="Cambria" w:hAnsi="Gadugi" w:cs="Cambria"/>
                <w:lang w:val="es-ES_tradnl"/>
              </w:rPr>
              <w:t>"Por el cual se dictan unas medidas para la organización en materia de prevención y mitigación de incendios forestales y se dictan otras disposiciones", el cual quedar</w:t>
            </w:r>
            <w:r w:rsidR="00FA012E" w:rsidRPr="00AE208E">
              <w:rPr>
                <w:rStyle w:val="Ninguno"/>
                <w:rFonts w:ascii="Gadugi" w:eastAsia="Cambria" w:hAnsi="Gadugi" w:cs="Cambria"/>
              </w:rPr>
              <w:t>á así:</w:t>
            </w:r>
          </w:p>
          <w:p w14:paraId="62969F4D" w14:textId="77777777" w:rsidR="00FA012E" w:rsidRPr="00AE208E" w:rsidRDefault="00FA012E" w:rsidP="00FE510A">
            <w:pPr>
              <w:pStyle w:val="Cuerpo"/>
              <w:spacing w:line="240" w:lineRule="auto"/>
              <w:jc w:val="both"/>
              <w:rPr>
                <w:rStyle w:val="Ninguno"/>
                <w:rFonts w:ascii="Gadugi" w:eastAsia="Cambria" w:hAnsi="Gadugi" w:cs="Cambria"/>
              </w:rPr>
            </w:pPr>
          </w:p>
          <w:p w14:paraId="476A42E9" w14:textId="77777777" w:rsidR="00FA012E" w:rsidRPr="00AE208E" w:rsidRDefault="00FA012E" w:rsidP="00FE510A">
            <w:pPr>
              <w:pStyle w:val="Cuerpo"/>
              <w:spacing w:line="240" w:lineRule="auto"/>
              <w:jc w:val="both"/>
              <w:rPr>
                <w:rStyle w:val="Ninguno"/>
                <w:rFonts w:ascii="Gadugi" w:eastAsia="Cambria" w:hAnsi="Gadugi" w:cs="Cambria"/>
              </w:rPr>
            </w:pPr>
            <w:r w:rsidRPr="00AE208E">
              <w:rPr>
                <w:rStyle w:val="Ninguno"/>
                <w:rFonts w:ascii="Gadugi" w:eastAsia="Cambria" w:hAnsi="Gadugi" w:cs="Cambria"/>
                <w:b/>
                <w:bCs/>
              </w:rPr>
              <w:t>“</w:t>
            </w:r>
            <w:r w:rsidRPr="00AE208E">
              <w:rPr>
                <w:rStyle w:val="Ninguno"/>
                <w:rFonts w:ascii="Gadugi" w:eastAsia="Cambria" w:hAnsi="Gadugi" w:cs="Cambria"/>
                <w:b/>
                <w:bCs/>
                <w:lang w:val="de-DE"/>
              </w:rPr>
              <w:t>ART</w:t>
            </w:r>
            <w:r w:rsidRPr="00AE208E">
              <w:rPr>
                <w:rStyle w:val="Ninguno"/>
                <w:rFonts w:ascii="Gadugi" w:eastAsia="Cambria" w:hAnsi="Gadugi" w:cs="Cambria"/>
                <w:b/>
                <w:bCs/>
              </w:rPr>
              <w:t>Í</w:t>
            </w:r>
            <w:r w:rsidRPr="00AE208E">
              <w:rPr>
                <w:rStyle w:val="Ninguno"/>
                <w:rFonts w:ascii="Gadugi" w:eastAsia="Cambria" w:hAnsi="Gadugi" w:cs="Cambria"/>
                <w:b/>
                <w:bCs/>
                <w:lang w:val="es-ES_tradnl"/>
              </w:rPr>
              <w:t>CULO 4</w:t>
            </w:r>
            <w:r w:rsidRPr="00AE208E">
              <w:rPr>
                <w:rStyle w:val="Ninguno"/>
                <w:rFonts w:ascii="Gadugi" w:eastAsia="Cambria" w:hAnsi="Gadugi" w:cs="Cambria"/>
                <w:b/>
                <w:bCs/>
              </w:rPr>
              <w:t>º.</w:t>
            </w:r>
            <w:r w:rsidRPr="00AE208E">
              <w:rPr>
                <w:rStyle w:val="Ninguno"/>
                <w:rFonts w:ascii="Gadugi" w:eastAsia="Cambria" w:hAnsi="Gadugi" w:cs="Cambria"/>
                <w:lang w:val="es-ES_tradnl"/>
              </w:rPr>
              <w:t xml:space="preserve"> La comisión nacional asesora para la prevención y mitigación de incendios forestales estar</w:t>
            </w:r>
            <w:r w:rsidRPr="00AE208E">
              <w:rPr>
                <w:rStyle w:val="Ninguno"/>
                <w:rFonts w:ascii="Gadugi" w:eastAsia="Cambria" w:hAnsi="Gadugi" w:cs="Cambria"/>
              </w:rPr>
              <w:t xml:space="preserve">á </w:t>
            </w:r>
            <w:r w:rsidRPr="00AE208E">
              <w:rPr>
                <w:rStyle w:val="Ninguno"/>
                <w:rFonts w:ascii="Gadugi" w:eastAsia="Cambria" w:hAnsi="Gadugi" w:cs="Cambria"/>
                <w:lang w:val="es-ES_tradnl"/>
              </w:rPr>
              <w:t xml:space="preserve">integrada por los siguientes miembros: </w:t>
            </w:r>
          </w:p>
          <w:p w14:paraId="5295BABD" w14:textId="77777777" w:rsidR="00FA012E" w:rsidRPr="00AE208E" w:rsidRDefault="00FA012E" w:rsidP="00FE510A">
            <w:pPr>
              <w:pStyle w:val="Cuerpo"/>
              <w:spacing w:line="240" w:lineRule="auto"/>
              <w:jc w:val="both"/>
              <w:rPr>
                <w:rStyle w:val="Ninguno"/>
                <w:rFonts w:ascii="Gadugi" w:eastAsia="Cambria" w:hAnsi="Gadugi" w:cs="Cambria"/>
              </w:rPr>
            </w:pPr>
          </w:p>
          <w:p w14:paraId="5529B32F" w14:textId="77777777" w:rsidR="00FA012E" w:rsidRPr="00AE208E" w:rsidRDefault="00FA012E" w:rsidP="00AE5DC4">
            <w:pPr>
              <w:pStyle w:val="Cuerpo"/>
              <w:numPr>
                <w:ilvl w:val="0"/>
                <w:numId w:val="68"/>
              </w:numPr>
              <w:spacing w:line="240" w:lineRule="auto"/>
              <w:ind w:left="313"/>
              <w:jc w:val="both"/>
              <w:rPr>
                <w:rFonts w:ascii="Gadugi" w:eastAsia="Cambria" w:hAnsi="Gadugi" w:cs="Cambria"/>
                <w:lang w:val="es-ES_tradnl"/>
              </w:rPr>
            </w:pPr>
            <w:r w:rsidRPr="00AE208E">
              <w:rPr>
                <w:rStyle w:val="Ninguno"/>
                <w:rFonts w:ascii="Gadugi" w:eastAsia="Cambria" w:hAnsi="Gadugi" w:cs="Cambria"/>
                <w:lang w:val="es-ES_tradnl"/>
              </w:rPr>
              <w:t>El Ministro del Medio Ambiente, o su delegado, quien lo presidir</w:t>
            </w:r>
            <w:r w:rsidRPr="00AE208E">
              <w:rPr>
                <w:rStyle w:val="Ninguno"/>
                <w:rFonts w:ascii="Gadugi" w:eastAsia="Cambria" w:hAnsi="Gadugi" w:cs="Cambria"/>
              </w:rPr>
              <w:t xml:space="preserve">á. </w:t>
            </w:r>
          </w:p>
          <w:p w14:paraId="3BCBF9B3" w14:textId="77777777" w:rsidR="00FA012E" w:rsidRPr="00AE208E" w:rsidRDefault="00FA012E" w:rsidP="00AE5DC4">
            <w:pPr>
              <w:pStyle w:val="Cuerpo"/>
              <w:numPr>
                <w:ilvl w:val="0"/>
                <w:numId w:val="68"/>
              </w:numPr>
              <w:spacing w:line="240" w:lineRule="auto"/>
              <w:ind w:left="0" w:firstLine="18"/>
              <w:jc w:val="both"/>
              <w:rPr>
                <w:rFonts w:ascii="Gadugi" w:eastAsia="Cambria" w:hAnsi="Gadugi" w:cs="Cambria"/>
                <w:lang w:val="es-ES_tradnl"/>
              </w:rPr>
            </w:pPr>
            <w:r w:rsidRPr="00AE208E">
              <w:rPr>
                <w:rStyle w:val="Ninguno"/>
                <w:rFonts w:ascii="Gadugi" w:eastAsia="Cambria" w:hAnsi="Gadugi" w:cs="Cambria"/>
                <w:lang w:val="es-ES_tradnl"/>
              </w:rPr>
              <w:t xml:space="preserve">El Ministro del Interior, o su delegado. </w:t>
            </w:r>
          </w:p>
          <w:p w14:paraId="1B3729E3" w14:textId="77777777" w:rsidR="00FA012E" w:rsidRPr="00AE208E" w:rsidRDefault="00FA012E" w:rsidP="00AE5DC4">
            <w:pPr>
              <w:pStyle w:val="Cuerpo"/>
              <w:numPr>
                <w:ilvl w:val="0"/>
                <w:numId w:val="68"/>
              </w:numPr>
              <w:spacing w:line="240" w:lineRule="auto"/>
              <w:ind w:left="0" w:firstLine="18"/>
              <w:jc w:val="both"/>
              <w:rPr>
                <w:rFonts w:ascii="Gadugi" w:eastAsia="Cambria" w:hAnsi="Gadugi" w:cs="Cambria"/>
                <w:lang w:val="pt-PT"/>
              </w:rPr>
            </w:pPr>
            <w:r w:rsidRPr="00AE208E">
              <w:rPr>
                <w:rStyle w:val="Ninguno"/>
                <w:rFonts w:ascii="Gadugi" w:eastAsia="Cambria" w:hAnsi="Gadugi" w:cs="Cambria"/>
                <w:lang w:val="pt-PT"/>
              </w:rPr>
              <w:t xml:space="preserve">El Ministro de Agricultura, o su delegado. </w:t>
            </w:r>
          </w:p>
          <w:p w14:paraId="2E4EA57C" w14:textId="77777777" w:rsidR="00FA012E" w:rsidRPr="00AE208E" w:rsidRDefault="00FA012E" w:rsidP="00AE5DC4">
            <w:pPr>
              <w:pStyle w:val="Cuerpo"/>
              <w:numPr>
                <w:ilvl w:val="0"/>
                <w:numId w:val="68"/>
              </w:numPr>
              <w:spacing w:line="240" w:lineRule="auto"/>
              <w:ind w:left="0" w:firstLine="18"/>
              <w:jc w:val="both"/>
              <w:rPr>
                <w:rFonts w:ascii="Gadugi" w:eastAsia="Cambria" w:hAnsi="Gadugi" w:cs="Cambria"/>
                <w:lang w:val="es-ES_tradnl"/>
              </w:rPr>
            </w:pPr>
            <w:r w:rsidRPr="00AE208E">
              <w:rPr>
                <w:rStyle w:val="Ninguno"/>
                <w:rFonts w:ascii="Gadugi" w:eastAsia="Cambria" w:hAnsi="Gadugi" w:cs="Cambria"/>
                <w:lang w:val="es-ES_tradnl"/>
              </w:rPr>
              <w:t xml:space="preserve">El Director de la unidad administrativa especial del sistema de parques nacionales naturales del Ministerio del Medio Ambiente. </w:t>
            </w:r>
          </w:p>
          <w:p w14:paraId="1A2F4C7B" w14:textId="77777777" w:rsidR="00FA012E" w:rsidRPr="00AE208E" w:rsidRDefault="00FA012E" w:rsidP="00AE5DC4">
            <w:pPr>
              <w:pStyle w:val="Cuerpo"/>
              <w:numPr>
                <w:ilvl w:val="0"/>
                <w:numId w:val="68"/>
              </w:numPr>
              <w:spacing w:line="240" w:lineRule="auto"/>
              <w:ind w:left="0" w:firstLine="18"/>
              <w:jc w:val="both"/>
              <w:rPr>
                <w:rFonts w:ascii="Gadugi" w:eastAsia="Cambria" w:hAnsi="Gadugi" w:cs="Cambria"/>
                <w:lang w:val="es-ES_tradnl"/>
              </w:rPr>
            </w:pPr>
            <w:r w:rsidRPr="00AE208E">
              <w:rPr>
                <w:rStyle w:val="Ninguno"/>
                <w:rFonts w:ascii="Gadugi" w:eastAsia="Cambria" w:hAnsi="Gadugi" w:cs="Cambria"/>
                <w:lang w:val="es-ES_tradnl"/>
              </w:rPr>
              <w:t>El Director del Instituto de Hidrolog</w:t>
            </w:r>
            <w:r w:rsidRPr="00AE208E">
              <w:rPr>
                <w:rStyle w:val="Ninguno"/>
                <w:rFonts w:ascii="Gadugi" w:eastAsia="Cambria" w:hAnsi="Gadugi" w:cs="Cambria"/>
              </w:rPr>
              <w:t>í</w:t>
            </w:r>
            <w:r w:rsidRPr="00AE208E">
              <w:rPr>
                <w:rStyle w:val="Ninguno"/>
                <w:rFonts w:ascii="Gadugi" w:eastAsia="Cambria" w:hAnsi="Gadugi" w:cs="Cambria"/>
                <w:lang w:val="de-DE"/>
              </w:rPr>
              <w:t>a, Meteorolog</w:t>
            </w:r>
            <w:r w:rsidRPr="00AE208E">
              <w:rPr>
                <w:rStyle w:val="Ninguno"/>
                <w:rFonts w:ascii="Gadugi" w:eastAsia="Cambria" w:hAnsi="Gadugi" w:cs="Cambria"/>
              </w:rPr>
              <w:t>í</w:t>
            </w:r>
            <w:r w:rsidRPr="00AE208E">
              <w:rPr>
                <w:rStyle w:val="Ninguno"/>
                <w:rFonts w:ascii="Gadugi" w:eastAsia="Cambria" w:hAnsi="Gadugi" w:cs="Cambria"/>
                <w:lang w:val="es-ES_tradnl"/>
              </w:rPr>
              <w:t>a y Estudios Ambientales, IDEAM, o su delegado.</w:t>
            </w:r>
          </w:p>
          <w:p w14:paraId="2395DAA2" w14:textId="77777777" w:rsidR="00FA012E" w:rsidRPr="00AE208E" w:rsidRDefault="00FA012E" w:rsidP="00AE5DC4">
            <w:pPr>
              <w:pStyle w:val="Cuerpo"/>
              <w:numPr>
                <w:ilvl w:val="0"/>
                <w:numId w:val="68"/>
              </w:numPr>
              <w:spacing w:line="240" w:lineRule="auto"/>
              <w:ind w:left="0" w:firstLine="18"/>
              <w:jc w:val="both"/>
              <w:rPr>
                <w:rFonts w:ascii="Gadugi" w:eastAsia="Cambria" w:hAnsi="Gadugi" w:cs="Cambria"/>
                <w:lang w:val="es-ES_tradnl"/>
              </w:rPr>
            </w:pPr>
            <w:r w:rsidRPr="00AE208E">
              <w:rPr>
                <w:rStyle w:val="Ninguno"/>
                <w:rFonts w:ascii="Gadugi" w:eastAsia="Cambria" w:hAnsi="Gadugi" w:cs="Cambria"/>
                <w:lang w:val="es-ES_tradnl"/>
              </w:rPr>
              <w:t>El comandante de la Fuerza A</w:t>
            </w:r>
            <w:r w:rsidRPr="00AE208E">
              <w:rPr>
                <w:rStyle w:val="Ninguno"/>
                <w:rFonts w:ascii="Gadugi" w:eastAsia="Cambria" w:hAnsi="Gadugi" w:cs="Cambria"/>
                <w:lang w:val="fr-FR"/>
              </w:rPr>
              <w:t>é</w:t>
            </w:r>
            <w:r w:rsidRPr="00AE208E">
              <w:rPr>
                <w:rStyle w:val="Ninguno"/>
                <w:rFonts w:ascii="Gadugi" w:eastAsia="Cambria" w:hAnsi="Gadugi" w:cs="Cambria"/>
                <w:lang w:val="es-ES_tradnl"/>
              </w:rPr>
              <w:t xml:space="preserve">rea Colombiana, o su delegado. </w:t>
            </w:r>
          </w:p>
          <w:p w14:paraId="46F14B6C" w14:textId="77777777" w:rsidR="00FA012E" w:rsidRPr="00AE208E" w:rsidRDefault="00FA012E" w:rsidP="00AE5DC4">
            <w:pPr>
              <w:pStyle w:val="Cuerpo"/>
              <w:numPr>
                <w:ilvl w:val="0"/>
                <w:numId w:val="68"/>
              </w:numPr>
              <w:spacing w:line="240" w:lineRule="auto"/>
              <w:ind w:left="0" w:firstLine="18"/>
              <w:jc w:val="both"/>
              <w:rPr>
                <w:rFonts w:ascii="Gadugi" w:eastAsia="Cambria" w:hAnsi="Gadugi" w:cs="Cambria"/>
                <w:lang w:val="es-ES_tradnl"/>
              </w:rPr>
            </w:pPr>
            <w:r w:rsidRPr="00AE208E">
              <w:rPr>
                <w:rStyle w:val="Ninguno"/>
                <w:rFonts w:ascii="Gadugi" w:eastAsia="Cambria" w:hAnsi="Gadugi" w:cs="Cambria"/>
                <w:lang w:val="es-ES_tradnl"/>
              </w:rPr>
              <w:t>El comandante del Ej</w:t>
            </w:r>
            <w:r w:rsidRPr="00AE208E">
              <w:rPr>
                <w:rStyle w:val="Ninguno"/>
                <w:rFonts w:ascii="Gadugi" w:eastAsia="Cambria" w:hAnsi="Gadugi" w:cs="Cambria"/>
                <w:lang w:val="fr-FR"/>
              </w:rPr>
              <w:t>é</w:t>
            </w:r>
            <w:r w:rsidRPr="00AE208E">
              <w:rPr>
                <w:rStyle w:val="Ninguno"/>
                <w:rFonts w:ascii="Gadugi" w:eastAsia="Cambria" w:hAnsi="Gadugi" w:cs="Cambria"/>
                <w:lang w:val="pt-PT"/>
              </w:rPr>
              <w:t xml:space="preserve">rcito Nacional, o su delegado. </w:t>
            </w:r>
          </w:p>
          <w:p w14:paraId="31E74E85" w14:textId="77777777" w:rsidR="00FA012E" w:rsidRPr="00AE208E" w:rsidRDefault="00FA012E" w:rsidP="00AE5DC4">
            <w:pPr>
              <w:pStyle w:val="Cuerpo"/>
              <w:numPr>
                <w:ilvl w:val="0"/>
                <w:numId w:val="68"/>
              </w:numPr>
              <w:spacing w:line="240" w:lineRule="auto"/>
              <w:ind w:left="0" w:firstLine="18"/>
              <w:jc w:val="both"/>
              <w:rPr>
                <w:rFonts w:ascii="Gadugi" w:eastAsia="Cambria" w:hAnsi="Gadugi" w:cs="Cambria"/>
                <w:lang w:val="es-ES_tradnl"/>
              </w:rPr>
            </w:pPr>
            <w:r w:rsidRPr="00AE208E">
              <w:rPr>
                <w:rStyle w:val="Ninguno"/>
                <w:rFonts w:ascii="Gadugi" w:eastAsia="Cambria" w:hAnsi="Gadugi" w:cs="Cambria"/>
                <w:lang w:val="es-ES_tradnl"/>
              </w:rPr>
              <w:t xml:space="preserve">El comandante de la Armada Nacional, o su delegado. </w:t>
            </w:r>
          </w:p>
          <w:p w14:paraId="11BC0775" w14:textId="77777777" w:rsidR="00FA012E" w:rsidRPr="00AE208E" w:rsidRDefault="00FA012E" w:rsidP="00AE5DC4">
            <w:pPr>
              <w:pStyle w:val="Cuerpo"/>
              <w:numPr>
                <w:ilvl w:val="0"/>
                <w:numId w:val="68"/>
              </w:numPr>
              <w:spacing w:line="240" w:lineRule="auto"/>
              <w:ind w:left="0" w:firstLine="18"/>
              <w:jc w:val="both"/>
              <w:rPr>
                <w:rFonts w:ascii="Gadugi" w:eastAsia="Cambria" w:hAnsi="Gadugi" w:cs="Cambria"/>
                <w:lang w:val="es-ES_tradnl"/>
              </w:rPr>
            </w:pPr>
            <w:r w:rsidRPr="00AE208E">
              <w:rPr>
                <w:rStyle w:val="Ninguno"/>
                <w:rFonts w:ascii="Gadugi" w:eastAsia="Cambria" w:hAnsi="Gadugi" w:cs="Cambria"/>
                <w:lang w:val="es-ES_tradnl"/>
              </w:rPr>
              <w:t>El director de la Polic</w:t>
            </w:r>
            <w:r w:rsidRPr="00AE208E">
              <w:rPr>
                <w:rStyle w:val="Ninguno"/>
                <w:rFonts w:ascii="Gadugi" w:eastAsia="Cambria" w:hAnsi="Gadugi" w:cs="Cambria"/>
              </w:rPr>
              <w:t>í</w:t>
            </w:r>
            <w:r w:rsidRPr="00AE208E">
              <w:rPr>
                <w:rStyle w:val="Ninguno"/>
                <w:rFonts w:ascii="Gadugi" w:eastAsia="Cambria" w:hAnsi="Gadugi" w:cs="Cambria"/>
                <w:lang w:val="pt-PT"/>
              </w:rPr>
              <w:t xml:space="preserve">a Nacional, o su delegado. </w:t>
            </w:r>
          </w:p>
          <w:p w14:paraId="7576BD63" w14:textId="77777777" w:rsidR="00FA012E" w:rsidRPr="00AE208E" w:rsidRDefault="00FA012E" w:rsidP="00AE5DC4">
            <w:pPr>
              <w:pStyle w:val="Cuerpo"/>
              <w:numPr>
                <w:ilvl w:val="0"/>
                <w:numId w:val="68"/>
              </w:numPr>
              <w:spacing w:line="240" w:lineRule="auto"/>
              <w:ind w:left="0" w:firstLine="18"/>
              <w:jc w:val="both"/>
              <w:rPr>
                <w:rFonts w:ascii="Gadugi" w:eastAsia="Cambria" w:hAnsi="Gadugi" w:cs="Cambria"/>
                <w:lang w:val="es-ES_tradnl"/>
              </w:rPr>
            </w:pPr>
            <w:r w:rsidRPr="00AE208E">
              <w:rPr>
                <w:rStyle w:val="Ninguno"/>
                <w:rFonts w:ascii="Gadugi" w:eastAsia="Cambria" w:hAnsi="Gadugi" w:cs="Cambria"/>
                <w:lang w:val="es-ES_tradnl"/>
              </w:rPr>
              <w:t xml:space="preserve">El director general de la Defensa Civil, o su delegado. </w:t>
            </w:r>
          </w:p>
          <w:p w14:paraId="674C6D68" w14:textId="77777777" w:rsidR="00FA012E" w:rsidRPr="00AE208E" w:rsidRDefault="00FA012E" w:rsidP="00AE5DC4">
            <w:pPr>
              <w:pStyle w:val="Cuerpo"/>
              <w:numPr>
                <w:ilvl w:val="0"/>
                <w:numId w:val="68"/>
              </w:numPr>
              <w:spacing w:line="240" w:lineRule="auto"/>
              <w:ind w:left="0" w:firstLine="18"/>
              <w:jc w:val="both"/>
              <w:rPr>
                <w:rFonts w:ascii="Gadugi" w:eastAsia="Cambria" w:hAnsi="Gadugi" w:cs="Cambria"/>
                <w:lang w:val="es-ES_tradnl"/>
              </w:rPr>
            </w:pPr>
            <w:r w:rsidRPr="00AE208E">
              <w:rPr>
                <w:rStyle w:val="Ninguno"/>
                <w:rFonts w:ascii="Gadugi" w:eastAsia="Cambria" w:hAnsi="Gadugi" w:cs="Cambria"/>
                <w:lang w:val="es-ES_tradnl"/>
              </w:rPr>
              <w:t>El director del Socorro Nacional de la Cruz Roja Colombiana, o su delegado. El presidente de la comisió</w:t>
            </w:r>
            <w:r w:rsidRPr="00AE208E">
              <w:rPr>
                <w:rStyle w:val="Ninguno"/>
                <w:rFonts w:ascii="Gadugi" w:eastAsia="Cambria" w:hAnsi="Gadugi" w:cs="Cambria"/>
              </w:rPr>
              <w:t>n podrá</w:t>
            </w:r>
            <w:r w:rsidRPr="00AE208E">
              <w:rPr>
                <w:rStyle w:val="Ninguno"/>
                <w:rFonts w:ascii="Gadugi" w:eastAsia="Cambria" w:hAnsi="Gadugi" w:cs="Cambria"/>
                <w:lang w:val="es-ES_tradnl"/>
              </w:rPr>
              <w:t>, a petición de uno de sus miembros, invitar a cualquiera de sus sesiones a personas naturales o jur</w:t>
            </w:r>
            <w:r w:rsidRPr="00AE208E">
              <w:rPr>
                <w:rStyle w:val="Ninguno"/>
                <w:rFonts w:ascii="Gadugi" w:eastAsia="Cambria" w:hAnsi="Gadugi" w:cs="Cambria"/>
              </w:rPr>
              <w:t>í</w:t>
            </w:r>
            <w:r w:rsidRPr="00AE208E">
              <w:rPr>
                <w:rStyle w:val="Ninguno"/>
                <w:rFonts w:ascii="Gadugi" w:eastAsia="Cambria" w:hAnsi="Gadugi" w:cs="Cambria"/>
                <w:lang w:val="pt-PT"/>
              </w:rPr>
              <w:t>dicas, p</w:t>
            </w:r>
            <w:r w:rsidRPr="00AE208E">
              <w:rPr>
                <w:rStyle w:val="Ninguno"/>
                <w:rFonts w:ascii="Gadugi" w:eastAsia="Cambria" w:hAnsi="Gadugi" w:cs="Cambria"/>
              </w:rPr>
              <w:t>ú</w:t>
            </w:r>
            <w:r w:rsidRPr="00AE208E">
              <w:rPr>
                <w:rStyle w:val="Ninguno"/>
                <w:rFonts w:ascii="Gadugi" w:eastAsia="Cambria" w:hAnsi="Gadugi" w:cs="Cambria"/>
                <w:lang w:val="pt-PT"/>
              </w:rPr>
              <w:t xml:space="preserve">blicas o privadas. </w:t>
            </w:r>
          </w:p>
          <w:p w14:paraId="7A0E2517" w14:textId="77777777" w:rsidR="00FA012E" w:rsidRPr="00AE208E" w:rsidRDefault="00FA012E" w:rsidP="00AE5DC4">
            <w:pPr>
              <w:pStyle w:val="Cuerpo"/>
              <w:numPr>
                <w:ilvl w:val="0"/>
                <w:numId w:val="68"/>
              </w:numPr>
              <w:spacing w:line="240" w:lineRule="auto"/>
              <w:ind w:left="0" w:firstLine="18"/>
              <w:jc w:val="both"/>
              <w:rPr>
                <w:rFonts w:ascii="Gadugi" w:eastAsia="Cambria" w:hAnsi="Gadugi" w:cs="Cambria"/>
                <w:lang w:val="es-ES_tradnl"/>
              </w:rPr>
            </w:pPr>
            <w:r w:rsidRPr="00AE208E">
              <w:rPr>
                <w:rStyle w:val="Ninguno"/>
                <w:rFonts w:ascii="Gadugi" w:eastAsia="Cambria" w:hAnsi="Gadugi" w:cs="Cambria"/>
                <w:lang w:val="es-ES_tradnl"/>
              </w:rPr>
              <w:t>El director de la Unidad Administrativa Especial de Parques Nacionales Naturales o su delegado.</w:t>
            </w:r>
          </w:p>
          <w:p w14:paraId="0BB1DC4B" w14:textId="77777777" w:rsidR="00FA012E" w:rsidRPr="00AE208E" w:rsidRDefault="00FA012E" w:rsidP="00FE510A">
            <w:pPr>
              <w:pStyle w:val="Cuerpo"/>
              <w:spacing w:line="240" w:lineRule="auto"/>
              <w:jc w:val="both"/>
              <w:rPr>
                <w:rStyle w:val="Ninguno"/>
                <w:rFonts w:ascii="Gadugi" w:eastAsia="Cambria" w:hAnsi="Gadugi" w:cs="Cambria"/>
              </w:rPr>
            </w:pPr>
          </w:p>
          <w:p w14:paraId="415CE351" w14:textId="77777777" w:rsidR="00FA012E" w:rsidRPr="00AE208E" w:rsidRDefault="00FA012E" w:rsidP="00FE510A">
            <w:pPr>
              <w:pStyle w:val="Cuerpo"/>
              <w:spacing w:line="240" w:lineRule="auto"/>
              <w:jc w:val="both"/>
              <w:rPr>
                <w:rStyle w:val="Ninguno"/>
                <w:rFonts w:ascii="Gadugi" w:eastAsia="Cambria" w:hAnsi="Gadugi" w:cs="Cambria"/>
              </w:rPr>
            </w:pPr>
            <w:r w:rsidRPr="00AE208E">
              <w:rPr>
                <w:rStyle w:val="Ninguno"/>
                <w:rFonts w:ascii="Gadugi" w:eastAsia="Cambria" w:hAnsi="Gadugi" w:cs="Cambria"/>
                <w:b/>
                <w:bCs/>
              </w:rPr>
              <w:t xml:space="preserve">Parágrafo 1. </w:t>
            </w:r>
            <w:r w:rsidRPr="00AE208E">
              <w:rPr>
                <w:rStyle w:val="Ninguno"/>
                <w:rFonts w:ascii="Gadugi" w:eastAsia="Cambria" w:hAnsi="Gadugi" w:cs="Cambria"/>
              </w:rPr>
              <w:t>Será</w:t>
            </w:r>
            <w:r w:rsidRPr="00AE208E">
              <w:rPr>
                <w:rStyle w:val="Ninguno"/>
                <w:rFonts w:ascii="Gadugi" w:eastAsia="Cambria" w:hAnsi="Gadugi" w:cs="Cambria"/>
                <w:lang w:val="es-ES_tradnl"/>
              </w:rPr>
              <w:t>n invitados permanentes a las sesiones de la comisión nacional, un representante de cada una de las siguientes entidades: cuerpo de bomberos, empresas de plantación de bosques y de aprovechamiento forestal con amplio conocimiento en el tema, corporaciones autónomas regionales y de desarrollo sostenible, los Institutos de Investigación Nacionales, Instituciones de Educación Superior acreditadas y Grupos de Investigación reconocidos por COLCIENCIAS y las autoridades ambientales de los grandes centros urbanos.</w:t>
            </w:r>
          </w:p>
          <w:p w14:paraId="23896B80" w14:textId="77777777" w:rsidR="00FA012E" w:rsidRPr="00AE208E" w:rsidRDefault="00FA012E" w:rsidP="00FE510A">
            <w:pPr>
              <w:pStyle w:val="Cuerpo"/>
              <w:spacing w:line="240" w:lineRule="auto"/>
              <w:jc w:val="both"/>
              <w:rPr>
                <w:rStyle w:val="Ninguno"/>
                <w:rFonts w:ascii="Gadugi" w:eastAsia="Cambria" w:hAnsi="Gadugi" w:cs="Cambria"/>
                <w:b/>
                <w:bCs/>
              </w:rPr>
            </w:pPr>
          </w:p>
          <w:p w14:paraId="69EDD581" w14:textId="77777777" w:rsidR="00FA012E" w:rsidRPr="00AE208E" w:rsidRDefault="00FA012E" w:rsidP="00FE510A">
            <w:pPr>
              <w:pStyle w:val="Cuerpo"/>
              <w:spacing w:line="240" w:lineRule="auto"/>
              <w:jc w:val="both"/>
              <w:rPr>
                <w:rStyle w:val="Ninguno"/>
                <w:rFonts w:ascii="Gadugi" w:eastAsia="Cambria" w:hAnsi="Gadugi" w:cs="Cambria"/>
              </w:rPr>
            </w:pPr>
            <w:r w:rsidRPr="00AE208E">
              <w:rPr>
                <w:rStyle w:val="Ninguno"/>
                <w:rFonts w:ascii="Gadugi" w:eastAsia="Cambria" w:hAnsi="Gadugi" w:cs="Cambria"/>
                <w:b/>
                <w:bCs/>
              </w:rPr>
              <w:t>Parágrafo 2.</w:t>
            </w:r>
            <w:r w:rsidRPr="00AE208E">
              <w:rPr>
                <w:rStyle w:val="Ninguno"/>
                <w:rFonts w:ascii="Gadugi" w:eastAsia="Cambria" w:hAnsi="Gadugi" w:cs="Cambria"/>
                <w:lang w:val="es-ES_tradnl"/>
              </w:rPr>
              <w:t xml:space="preserve"> Las comisiones que se creen o existen, y cuyo fin sea asesorar en la prevención y mitigación de incendios forestales, a nivel Departamental, Distrital o Municipal, deber</w:t>
            </w:r>
            <w:r w:rsidRPr="00AE208E">
              <w:rPr>
                <w:rStyle w:val="Ninguno"/>
                <w:rFonts w:ascii="Gadugi" w:eastAsia="Cambria" w:hAnsi="Gadugi" w:cs="Cambria"/>
              </w:rPr>
              <w:t>á</w:t>
            </w:r>
            <w:r w:rsidRPr="00AE208E">
              <w:rPr>
                <w:rStyle w:val="Ninguno"/>
                <w:rFonts w:ascii="Gadugi" w:eastAsia="Cambria" w:hAnsi="Gadugi" w:cs="Cambria"/>
                <w:lang w:val="es-ES_tradnl"/>
              </w:rPr>
              <w:t>n tener, como m</w:t>
            </w:r>
            <w:r w:rsidRPr="00AE208E">
              <w:rPr>
                <w:rStyle w:val="Ninguno"/>
                <w:rFonts w:ascii="Gadugi" w:eastAsia="Cambria" w:hAnsi="Gadugi" w:cs="Cambria"/>
              </w:rPr>
              <w:t>í</w:t>
            </w:r>
            <w:r w:rsidRPr="00AE208E">
              <w:rPr>
                <w:rStyle w:val="Ninguno"/>
                <w:rFonts w:ascii="Gadugi" w:eastAsia="Cambria" w:hAnsi="Gadugi" w:cs="Cambria"/>
                <w:lang w:val="es-ES_tradnl"/>
              </w:rPr>
              <w:t>nimo, la participación de Academia, as</w:t>
            </w:r>
            <w:r w:rsidRPr="00AE208E">
              <w:rPr>
                <w:rStyle w:val="Ninguno"/>
                <w:rFonts w:ascii="Gadugi" w:eastAsia="Cambria" w:hAnsi="Gadugi" w:cs="Cambria"/>
              </w:rPr>
              <w:t xml:space="preserve">í </w:t>
            </w:r>
            <w:r w:rsidRPr="00AE208E">
              <w:rPr>
                <w:rStyle w:val="Ninguno"/>
                <w:rFonts w:ascii="Gadugi" w:eastAsia="Cambria" w:hAnsi="Gadugi" w:cs="Cambria"/>
                <w:lang w:val="es-ES_tradnl"/>
              </w:rPr>
              <w:t>como de representantes de las Reservas Naturales de la Sociedad Civil, representantes del sector productivo y, donde se encuentren, representantes de comunidades afrocolombianas e ind</w:t>
            </w:r>
            <w:r w:rsidRPr="00AE208E">
              <w:rPr>
                <w:rStyle w:val="Ninguno"/>
                <w:rFonts w:ascii="Gadugi" w:eastAsia="Cambria" w:hAnsi="Gadugi" w:cs="Cambria"/>
              </w:rPr>
              <w:t>í</w:t>
            </w:r>
            <w:r w:rsidRPr="00AE208E">
              <w:rPr>
                <w:rStyle w:val="Ninguno"/>
                <w:rFonts w:ascii="Gadugi" w:eastAsia="Cambria" w:hAnsi="Gadugi" w:cs="Cambria"/>
                <w:lang w:val="pt-PT"/>
              </w:rPr>
              <w:t>genas.</w:t>
            </w:r>
          </w:p>
          <w:p w14:paraId="6424A50E" w14:textId="77777777" w:rsidR="00FA012E" w:rsidRPr="00AE208E" w:rsidRDefault="00FA012E" w:rsidP="00FE510A">
            <w:pPr>
              <w:pStyle w:val="Cuerpo"/>
              <w:spacing w:line="240" w:lineRule="auto"/>
              <w:jc w:val="both"/>
              <w:rPr>
                <w:rStyle w:val="Ninguno"/>
                <w:rFonts w:ascii="Gadugi" w:eastAsia="Cambria" w:hAnsi="Gadugi" w:cs="Cambria"/>
              </w:rPr>
            </w:pPr>
          </w:p>
          <w:p w14:paraId="57B0C1AF" w14:textId="7451280A" w:rsidR="00E62686" w:rsidRPr="00AE208E" w:rsidRDefault="00FA012E" w:rsidP="00FE510A">
            <w:pPr>
              <w:pStyle w:val="Cuerpo"/>
              <w:spacing w:line="240" w:lineRule="auto"/>
              <w:jc w:val="both"/>
              <w:rPr>
                <w:rFonts w:ascii="Gadugi" w:eastAsia="Cambria" w:hAnsi="Gadugi" w:cs="Cambria"/>
              </w:rPr>
            </w:pPr>
            <w:r w:rsidRPr="00AE208E">
              <w:rPr>
                <w:rStyle w:val="Ninguno"/>
                <w:rFonts w:ascii="Gadugi" w:eastAsia="Cambria" w:hAnsi="Gadugi" w:cs="Cambria"/>
                <w:b/>
                <w:bCs/>
              </w:rPr>
              <w:t>Parágrafo 3.</w:t>
            </w:r>
            <w:r w:rsidRPr="00AE208E">
              <w:rPr>
                <w:rStyle w:val="Ninguno"/>
                <w:rFonts w:ascii="Gadugi" w:eastAsia="Cambria" w:hAnsi="Gadugi" w:cs="Cambria"/>
                <w:lang w:val="es-ES_tradnl"/>
              </w:rPr>
              <w:t xml:space="preserve"> El Ministerio de Ambiente y Desarrollo Sostenible, junto al Departamento Nacional de Planeación, deber</w:t>
            </w:r>
            <w:r w:rsidRPr="00AE208E">
              <w:rPr>
                <w:rStyle w:val="Ninguno"/>
                <w:rFonts w:ascii="Gadugi" w:eastAsia="Cambria" w:hAnsi="Gadugi" w:cs="Cambria"/>
              </w:rPr>
              <w:t xml:space="preserve">á </w:t>
            </w:r>
            <w:r w:rsidRPr="00AE208E">
              <w:rPr>
                <w:rStyle w:val="Ninguno"/>
                <w:rFonts w:ascii="Gadugi" w:eastAsia="Cambria" w:hAnsi="Gadugi" w:cs="Cambria"/>
                <w:lang w:val="fr-FR"/>
              </w:rPr>
              <w:t>definir mé</w:t>
            </w:r>
            <w:r w:rsidRPr="00AE208E">
              <w:rPr>
                <w:rStyle w:val="Ninguno"/>
                <w:rFonts w:ascii="Gadugi" w:eastAsia="Cambria" w:hAnsi="Gadugi" w:cs="Cambria"/>
                <w:lang w:val="es-ES_tradnl"/>
              </w:rPr>
              <w:t>todos de trabajo y planeación conjuntos entre las comisiones de diferentes escalas en el pa</w:t>
            </w:r>
            <w:r w:rsidRPr="00AE208E">
              <w:rPr>
                <w:rStyle w:val="Ninguno"/>
                <w:rFonts w:ascii="Gadugi" w:eastAsia="Cambria" w:hAnsi="Gadugi" w:cs="Cambria"/>
              </w:rPr>
              <w:t>í</w:t>
            </w:r>
            <w:r w:rsidRPr="00AE208E">
              <w:rPr>
                <w:rStyle w:val="Ninguno"/>
                <w:rFonts w:ascii="Gadugi" w:eastAsia="Cambria" w:hAnsi="Gadugi" w:cs="Cambria"/>
                <w:lang w:val="es-ES_tradnl"/>
              </w:rPr>
              <w:t>s; nacional, departamental, distrital y municipal</w:t>
            </w:r>
            <w:r w:rsidRPr="00AE208E">
              <w:rPr>
                <w:rStyle w:val="Ninguno"/>
                <w:rFonts w:ascii="Gadugi" w:eastAsia="Cambria" w:hAnsi="Gadugi" w:cs="Cambria"/>
              </w:rPr>
              <w:t>”.</w:t>
            </w:r>
          </w:p>
        </w:tc>
        <w:tc>
          <w:tcPr>
            <w:tcW w:w="3131" w:type="dxa"/>
          </w:tcPr>
          <w:p w14:paraId="4AB56252" w14:textId="77777777" w:rsidR="004C789E" w:rsidRDefault="004C789E" w:rsidP="00FE510A">
            <w:pPr>
              <w:spacing w:after="0" w:line="240" w:lineRule="auto"/>
              <w:jc w:val="both"/>
              <w:rPr>
                <w:rFonts w:ascii="Gadugi" w:hAnsi="Gadugi" w:cs="Times New Roman"/>
                <w:szCs w:val="24"/>
                <w:u w:val="single"/>
              </w:rPr>
            </w:pPr>
            <w:r w:rsidRPr="007106B2">
              <w:rPr>
                <w:rFonts w:ascii="Gadugi" w:hAnsi="Gadugi" w:cs="Times New Roman"/>
                <w:b/>
                <w:szCs w:val="24"/>
                <w:u w:val="single"/>
              </w:rPr>
              <w:t>ARTÍCULO 9. ATRIBUCIONES DEL MINISTERIO DE AGRICULTURA Y DESARROLLO RURAL.</w:t>
            </w:r>
            <w:r>
              <w:rPr>
                <w:rFonts w:ascii="Gadugi" w:hAnsi="Gadugi" w:cs="Times New Roman"/>
                <w:b/>
                <w:szCs w:val="24"/>
              </w:rPr>
              <w:t xml:space="preserve"> </w:t>
            </w:r>
            <w:r w:rsidRPr="00205669">
              <w:rPr>
                <w:rFonts w:ascii="Gadugi" w:hAnsi="Gadugi" w:cs="Times New Roman"/>
                <w:szCs w:val="24"/>
              </w:rPr>
              <w:t xml:space="preserve">El Ministerio de Agricultura y Desarrollo Rural, como organismo </w:t>
            </w:r>
            <w:r w:rsidRPr="004C3F55">
              <w:rPr>
                <w:rFonts w:ascii="Gadugi" w:hAnsi="Gadugi" w:cs="Times New Roman"/>
                <w:szCs w:val="24"/>
                <w:u w:val="single"/>
              </w:rPr>
              <w:t xml:space="preserve">responsable de orientar y dirigir la formulación de los planes, programas y proyectos que requiere el desarrollo del sector </w:t>
            </w:r>
            <w:r>
              <w:rPr>
                <w:rFonts w:ascii="Gadugi" w:hAnsi="Gadugi" w:cs="Times New Roman"/>
                <w:szCs w:val="24"/>
              </w:rPr>
              <w:t>a</w:t>
            </w:r>
            <w:r w:rsidRPr="00205669">
              <w:rPr>
                <w:rFonts w:ascii="Gadugi" w:hAnsi="Gadugi" w:cs="Times New Roman"/>
                <w:szCs w:val="24"/>
              </w:rPr>
              <w:t xml:space="preserve">gropecuario, </w:t>
            </w:r>
            <w:r>
              <w:rPr>
                <w:rFonts w:ascii="Gadugi" w:hAnsi="Gadugi" w:cs="Times New Roman"/>
                <w:szCs w:val="24"/>
              </w:rPr>
              <w:t xml:space="preserve">pesquero </w:t>
            </w:r>
            <w:r w:rsidRPr="004C3F55">
              <w:rPr>
                <w:rFonts w:ascii="Gadugi" w:hAnsi="Gadugi" w:cs="Times New Roman"/>
                <w:szCs w:val="24"/>
                <w:u w:val="single"/>
              </w:rPr>
              <w:t>y de desarrollo rural, y en general de las áreas rurales del país:</w:t>
            </w:r>
          </w:p>
          <w:p w14:paraId="4A5CB49C" w14:textId="77777777" w:rsidR="002F5EB0" w:rsidRPr="00205669" w:rsidRDefault="002F5EB0" w:rsidP="00FE510A">
            <w:pPr>
              <w:spacing w:after="0" w:line="240" w:lineRule="auto"/>
              <w:jc w:val="both"/>
              <w:rPr>
                <w:rFonts w:ascii="Gadugi" w:hAnsi="Gadugi" w:cs="Times New Roman"/>
                <w:b/>
                <w:szCs w:val="24"/>
              </w:rPr>
            </w:pPr>
          </w:p>
          <w:p w14:paraId="2B89CD11" w14:textId="77777777" w:rsidR="004C789E" w:rsidRDefault="004C789E" w:rsidP="00AE5DC4">
            <w:pPr>
              <w:pStyle w:val="Prrafodelista"/>
              <w:numPr>
                <w:ilvl w:val="0"/>
                <w:numId w:val="7"/>
              </w:numPr>
              <w:spacing w:after="0" w:line="240" w:lineRule="auto"/>
              <w:ind w:left="300"/>
              <w:jc w:val="both"/>
              <w:rPr>
                <w:rFonts w:ascii="Gadugi" w:hAnsi="Gadugi" w:cs="Times New Roman"/>
                <w:szCs w:val="24"/>
              </w:rPr>
            </w:pPr>
            <w:r w:rsidRPr="00C03E3B">
              <w:rPr>
                <w:rFonts w:ascii="Gadugi" w:hAnsi="Gadugi" w:cs="Times New Roman"/>
                <w:szCs w:val="24"/>
                <w:u w:val="single"/>
              </w:rPr>
              <w:t>Promoverá</w:t>
            </w:r>
            <w:r w:rsidRPr="00205669">
              <w:rPr>
                <w:rFonts w:ascii="Gadugi" w:hAnsi="Gadugi" w:cs="Times New Roman"/>
                <w:szCs w:val="24"/>
              </w:rPr>
              <w:t xml:space="preserve"> una transición paulatina del uso del fuego en sistemas agrícolas y pecuarios, diseñando e implementando programas que involucren prácticas sostenibles para que los productores reduzcan al mínimo </w:t>
            </w:r>
            <w:r>
              <w:rPr>
                <w:rFonts w:ascii="Gadugi" w:hAnsi="Gadugi" w:cs="Times New Roman"/>
                <w:szCs w:val="24"/>
              </w:rPr>
              <w:t>el uso del fuego;</w:t>
            </w:r>
          </w:p>
          <w:p w14:paraId="6189A0FB" w14:textId="77777777" w:rsidR="002F5EB0" w:rsidRDefault="002F5EB0" w:rsidP="00FE510A">
            <w:pPr>
              <w:pStyle w:val="Prrafodelista"/>
              <w:spacing w:after="0" w:line="240" w:lineRule="auto"/>
              <w:ind w:left="300"/>
              <w:jc w:val="both"/>
              <w:rPr>
                <w:rFonts w:ascii="Gadugi" w:hAnsi="Gadugi" w:cs="Times New Roman"/>
                <w:szCs w:val="24"/>
              </w:rPr>
            </w:pPr>
          </w:p>
          <w:p w14:paraId="192D40D0" w14:textId="77777777" w:rsidR="002F5EB0" w:rsidRDefault="004C789E" w:rsidP="00AE5DC4">
            <w:pPr>
              <w:pStyle w:val="Prrafodelista"/>
              <w:numPr>
                <w:ilvl w:val="0"/>
                <w:numId w:val="7"/>
              </w:numPr>
              <w:spacing w:after="0" w:line="240" w:lineRule="auto"/>
              <w:ind w:left="300"/>
              <w:jc w:val="both"/>
              <w:rPr>
                <w:rFonts w:ascii="Gadugi" w:hAnsi="Gadugi" w:cs="Times New Roman"/>
                <w:szCs w:val="24"/>
              </w:rPr>
            </w:pPr>
            <w:r w:rsidRPr="00205669">
              <w:rPr>
                <w:rFonts w:ascii="Gadugi" w:hAnsi="Gadugi" w:cs="Times New Roman"/>
                <w:szCs w:val="24"/>
              </w:rPr>
              <w:t>Incorporar</w:t>
            </w:r>
            <w:r>
              <w:rPr>
                <w:rFonts w:ascii="Gadugi" w:hAnsi="Gadugi" w:cs="Times New Roman"/>
                <w:szCs w:val="24"/>
              </w:rPr>
              <w:t>á</w:t>
            </w:r>
            <w:r w:rsidRPr="00205669">
              <w:rPr>
                <w:rFonts w:ascii="Gadugi" w:hAnsi="Gadugi" w:cs="Times New Roman"/>
                <w:szCs w:val="24"/>
              </w:rPr>
              <w:t xml:space="preserve"> el conocimiento sobre el fenómeno del cambio climático en las estrategias de manejo del fuego sobre </w:t>
            </w:r>
            <w:r w:rsidRPr="00C03E3B">
              <w:rPr>
                <w:rFonts w:ascii="Gadugi" w:hAnsi="Gadugi" w:cs="Times New Roman"/>
                <w:szCs w:val="24"/>
                <w:u w:val="single"/>
              </w:rPr>
              <w:t>plantaciones forestales comerciales</w:t>
            </w:r>
            <w:r>
              <w:rPr>
                <w:rFonts w:ascii="Gadugi" w:hAnsi="Gadugi" w:cs="Times New Roman"/>
                <w:szCs w:val="24"/>
              </w:rPr>
              <w:t>;</w:t>
            </w:r>
          </w:p>
          <w:p w14:paraId="6C049B9A" w14:textId="77777777" w:rsidR="002F5EB0" w:rsidRPr="002F5EB0" w:rsidRDefault="002F5EB0" w:rsidP="00FE510A">
            <w:pPr>
              <w:pStyle w:val="Prrafodelista"/>
              <w:spacing w:line="240" w:lineRule="auto"/>
              <w:rPr>
                <w:rFonts w:ascii="Gadugi" w:hAnsi="Gadugi" w:cs="Times New Roman"/>
                <w:szCs w:val="24"/>
                <w:u w:val="single"/>
              </w:rPr>
            </w:pPr>
          </w:p>
          <w:p w14:paraId="12C282C4" w14:textId="781C2D59" w:rsidR="004C789E" w:rsidRDefault="004C789E" w:rsidP="00AE5DC4">
            <w:pPr>
              <w:pStyle w:val="Prrafodelista"/>
              <w:numPr>
                <w:ilvl w:val="0"/>
                <w:numId w:val="7"/>
              </w:numPr>
              <w:spacing w:after="0" w:line="240" w:lineRule="auto"/>
              <w:ind w:left="300"/>
              <w:jc w:val="both"/>
              <w:rPr>
                <w:rFonts w:ascii="Gadugi" w:hAnsi="Gadugi" w:cs="Times New Roman"/>
                <w:szCs w:val="24"/>
              </w:rPr>
            </w:pPr>
            <w:r w:rsidRPr="002F5EB0">
              <w:rPr>
                <w:rFonts w:ascii="Gadugi" w:hAnsi="Gadugi" w:cs="Times New Roman"/>
                <w:szCs w:val="24"/>
                <w:u w:val="single"/>
              </w:rPr>
              <w:t>Definirá</w:t>
            </w:r>
            <w:r w:rsidRPr="002F5EB0">
              <w:rPr>
                <w:rFonts w:ascii="Gadugi" w:hAnsi="Gadugi" w:cs="Times New Roman"/>
                <w:szCs w:val="24"/>
              </w:rPr>
              <w:t xml:space="preserve"> en conjunto con el Ministerio de Ambiente y Desarrollo Sostenible, Parques Na</w:t>
            </w:r>
            <w:r w:rsidR="000C1D62" w:rsidRPr="002F5EB0">
              <w:rPr>
                <w:rFonts w:ascii="Gadugi" w:hAnsi="Gadugi" w:cs="Times New Roman"/>
                <w:szCs w:val="24"/>
              </w:rPr>
              <w:t>cionales Naturales de Colombia,</w:t>
            </w:r>
            <w:r w:rsidRPr="002F5EB0">
              <w:rPr>
                <w:rFonts w:ascii="Gadugi" w:hAnsi="Gadugi" w:cs="Times New Roman"/>
                <w:szCs w:val="24"/>
              </w:rPr>
              <w:t xml:space="preserve"> las Instituciones de Educación Superior acreditadas y Grupos de Investigación </w:t>
            </w:r>
            <w:r w:rsidRPr="002F5EB0">
              <w:rPr>
                <w:rFonts w:ascii="Gadugi" w:hAnsi="Gadugi" w:cs="Times New Roman"/>
                <w:szCs w:val="24"/>
                <w:u w:val="single"/>
              </w:rPr>
              <w:t>reconocidos por Ministerio De Ciencia, Tecnología e Innovación que acrediten experiencia en el tema</w:t>
            </w:r>
            <w:r w:rsidRPr="002F5EB0">
              <w:rPr>
                <w:rFonts w:ascii="Gadugi" w:hAnsi="Gadugi" w:cs="Times New Roman"/>
                <w:szCs w:val="24"/>
              </w:rPr>
              <w:t>, las distancias de quemas, ba</w:t>
            </w:r>
            <w:r w:rsidR="000C1D62" w:rsidRPr="002F5EB0">
              <w:rPr>
                <w:rFonts w:ascii="Gadugi" w:hAnsi="Gadugi" w:cs="Times New Roman"/>
                <w:szCs w:val="24"/>
              </w:rPr>
              <w:t>jo el</w:t>
            </w:r>
            <w:r w:rsidRPr="002F5EB0">
              <w:rPr>
                <w:rFonts w:ascii="Gadugi" w:hAnsi="Gadugi" w:cs="Times New Roman"/>
                <w:szCs w:val="24"/>
              </w:rPr>
              <w:t xml:space="preserve"> principio de precaución;</w:t>
            </w:r>
          </w:p>
          <w:p w14:paraId="508BEDD0" w14:textId="77777777" w:rsidR="002F5EB0" w:rsidRPr="002F5EB0" w:rsidRDefault="002F5EB0" w:rsidP="00FE510A">
            <w:pPr>
              <w:spacing w:after="0" w:line="240" w:lineRule="auto"/>
              <w:jc w:val="both"/>
              <w:rPr>
                <w:rFonts w:ascii="Gadugi" w:hAnsi="Gadugi" w:cs="Times New Roman"/>
                <w:szCs w:val="24"/>
              </w:rPr>
            </w:pPr>
          </w:p>
          <w:p w14:paraId="4B1F4184" w14:textId="77777777" w:rsidR="004C789E" w:rsidRDefault="004C789E" w:rsidP="00AE5DC4">
            <w:pPr>
              <w:pStyle w:val="Prrafodelista"/>
              <w:numPr>
                <w:ilvl w:val="0"/>
                <w:numId w:val="7"/>
              </w:numPr>
              <w:spacing w:after="0" w:line="240" w:lineRule="auto"/>
              <w:ind w:left="300"/>
              <w:jc w:val="both"/>
              <w:rPr>
                <w:rFonts w:ascii="Gadugi" w:hAnsi="Gadugi" w:cs="Times New Roman"/>
                <w:szCs w:val="24"/>
                <w:u w:val="single"/>
              </w:rPr>
            </w:pPr>
            <w:r w:rsidRPr="000C1D62">
              <w:rPr>
                <w:rFonts w:ascii="Gadugi" w:hAnsi="Gadugi" w:cs="Times New Roman"/>
                <w:szCs w:val="24"/>
                <w:u w:val="single"/>
              </w:rPr>
              <w:t xml:space="preserve">Elaborará manuales de prácticas silviculturales, agrícolas y ganaderas que contengan como mínimo, lineamientos sobre la construcción y manejo de franjas o barreras cortafuegos, el manejo de residuos generados por las prácticas agrícolas o silviculturales que pueden aumentar el riesgo de incendios forestales y acciones adecuadas para la realización de quemas controladas; </w:t>
            </w:r>
          </w:p>
          <w:p w14:paraId="4962F56E" w14:textId="77777777" w:rsidR="002F5EB0" w:rsidRPr="002F5EB0" w:rsidRDefault="002F5EB0" w:rsidP="00FE510A">
            <w:pPr>
              <w:spacing w:after="0" w:line="240" w:lineRule="auto"/>
              <w:jc w:val="both"/>
              <w:rPr>
                <w:rFonts w:ascii="Gadugi" w:hAnsi="Gadugi" w:cs="Times New Roman"/>
                <w:szCs w:val="24"/>
                <w:u w:val="single"/>
              </w:rPr>
            </w:pPr>
          </w:p>
          <w:p w14:paraId="09213428" w14:textId="77777777" w:rsidR="004C789E" w:rsidRDefault="004C789E" w:rsidP="00AE5DC4">
            <w:pPr>
              <w:pStyle w:val="Prrafodelista"/>
              <w:numPr>
                <w:ilvl w:val="0"/>
                <w:numId w:val="7"/>
              </w:numPr>
              <w:spacing w:after="0" w:line="240" w:lineRule="auto"/>
              <w:ind w:left="300"/>
              <w:jc w:val="both"/>
              <w:rPr>
                <w:rFonts w:ascii="Gadugi" w:hAnsi="Gadugi" w:cs="Times New Roman"/>
                <w:szCs w:val="24"/>
              </w:rPr>
            </w:pPr>
            <w:r w:rsidRPr="000C1D62">
              <w:rPr>
                <w:rFonts w:ascii="Gadugi" w:hAnsi="Gadugi" w:cs="Times New Roman"/>
                <w:szCs w:val="24"/>
                <w:u w:val="single"/>
              </w:rPr>
              <w:t>Expedirá las normas</w:t>
            </w:r>
            <w:r w:rsidRPr="003125A0">
              <w:rPr>
                <w:rFonts w:ascii="Gadugi" w:hAnsi="Gadugi" w:cs="Times New Roman"/>
                <w:szCs w:val="24"/>
              </w:rPr>
              <w:t xml:space="preserve"> requeridas para las quemas en actividades productivas </w:t>
            </w:r>
            <w:r w:rsidRPr="00D85DCC">
              <w:rPr>
                <w:rFonts w:ascii="Gadugi" w:hAnsi="Gadugi" w:cs="Times New Roman"/>
                <w:szCs w:val="24"/>
                <w:u w:val="single"/>
              </w:rPr>
              <w:t>fuera de áreas de bosque natural;</w:t>
            </w:r>
          </w:p>
          <w:p w14:paraId="33033A61" w14:textId="77777777" w:rsidR="00E62686" w:rsidRDefault="00E62686" w:rsidP="00FE510A">
            <w:pPr>
              <w:spacing w:after="0" w:line="240" w:lineRule="auto"/>
              <w:jc w:val="both"/>
              <w:rPr>
                <w:rFonts w:ascii="Gadugi" w:hAnsi="Gadugi" w:cs="Times New Roman"/>
                <w:b/>
                <w:szCs w:val="24"/>
              </w:rPr>
            </w:pPr>
          </w:p>
        </w:tc>
        <w:tc>
          <w:tcPr>
            <w:tcW w:w="3132" w:type="dxa"/>
          </w:tcPr>
          <w:p w14:paraId="1F4C09FA" w14:textId="77777777" w:rsidR="00841809" w:rsidRDefault="00841809" w:rsidP="00FE510A">
            <w:pPr>
              <w:spacing w:after="0" w:line="240" w:lineRule="auto"/>
              <w:jc w:val="both"/>
              <w:rPr>
                <w:rFonts w:ascii="Gadugi" w:hAnsi="Gadugi" w:cs="Times New Roman"/>
                <w:b/>
                <w:szCs w:val="24"/>
              </w:rPr>
            </w:pPr>
            <w:r>
              <w:rPr>
                <w:rFonts w:ascii="Gadugi" w:hAnsi="Gadugi" w:cs="Times New Roman"/>
                <w:b/>
                <w:szCs w:val="24"/>
              </w:rPr>
              <w:t xml:space="preserve">CAMBIOS DEL ARTÍCULO ORIGINAL: </w:t>
            </w:r>
          </w:p>
          <w:p w14:paraId="432774D7" w14:textId="77777777" w:rsidR="00841809" w:rsidRDefault="00841809" w:rsidP="00FE510A">
            <w:pPr>
              <w:spacing w:after="0" w:line="240" w:lineRule="auto"/>
              <w:jc w:val="both"/>
              <w:rPr>
                <w:rFonts w:ascii="Gadugi" w:hAnsi="Gadugi" w:cs="Times New Roman"/>
                <w:b/>
                <w:szCs w:val="24"/>
              </w:rPr>
            </w:pPr>
          </w:p>
          <w:p w14:paraId="53F0A0A2" w14:textId="38BE62B9" w:rsidR="004373C7" w:rsidRDefault="00841809" w:rsidP="00FE510A">
            <w:pPr>
              <w:spacing w:after="0" w:line="240" w:lineRule="auto"/>
              <w:jc w:val="both"/>
              <w:rPr>
                <w:rFonts w:ascii="Gadugi" w:hAnsi="Gadugi" w:cs="Times New Roman"/>
                <w:szCs w:val="24"/>
              </w:rPr>
            </w:pPr>
            <w:r>
              <w:rPr>
                <w:rFonts w:ascii="Gadugi" w:hAnsi="Gadugi" w:cs="Times New Roman"/>
                <w:szCs w:val="24"/>
              </w:rPr>
              <w:t xml:space="preserve">Inciso primero: </w:t>
            </w:r>
            <w:r w:rsidR="004373C7">
              <w:rPr>
                <w:rFonts w:ascii="Gadugi" w:hAnsi="Gadugi" w:cs="Times New Roman"/>
                <w:szCs w:val="24"/>
              </w:rPr>
              <w:t>La modificación de ese Decreto</w:t>
            </w:r>
            <w:r w:rsidR="00645C5A">
              <w:rPr>
                <w:rFonts w:ascii="Gadugi" w:hAnsi="Gadugi" w:cs="Times New Roman"/>
                <w:szCs w:val="24"/>
              </w:rPr>
              <w:t xml:space="preserve"> tal y como fue planteada en el texto original,</w:t>
            </w:r>
            <w:r w:rsidR="004373C7">
              <w:rPr>
                <w:rFonts w:ascii="Gadugi" w:hAnsi="Gadugi" w:cs="Times New Roman"/>
                <w:szCs w:val="24"/>
              </w:rPr>
              <w:t xml:space="preserve"> fue reemplazada por la creación de la </w:t>
            </w:r>
            <w:r w:rsidR="00645C5A">
              <w:rPr>
                <w:rFonts w:ascii="Gadugi" w:hAnsi="Gadugi" w:cs="Times New Roman"/>
                <w:szCs w:val="24"/>
              </w:rPr>
              <w:t>-</w:t>
            </w:r>
            <w:r w:rsidR="004373C7">
              <w:rPr>
                <w:rFonts w:ascii="Gadugi" w:hAnsi="Gadugi" w:cs="Times New Roman"/>
                <w:szCs w:val="24"/>
              </w:rPr>
              <w:t>Comisión Nacional Asesora para el Manejo Integral del Fuego y la Prevención de Incendios Forestales</w:t>
            </w:r>
            <w:r w:rsidR="00645C5A">
              <w:rPr>
                <w:rFonts w:ascii="Gadugi" w:hAnsi="Gadugi" w:cs="Times New Roman"/>
                <w:szCs w:val="24"/>
              </w:rPr>
              <w:t>-</w:t>
            </w:r>
            <w:r w:rsidR="004373C7">
              <w:rPr>
                <w:rFonts w:ascii="Gadugi" w:hAnsi="Gadugi" w:cs="Times New Roman"/>
                <w:szCs w:val="24"/>
              </w:rPr>
              <w:t>, establecida en el artículo 18 y cuya composición se define en el artículo 19 del texto propuesto para primer debate;</w:t>
            </w:r>
          </w:p>
          <w:p w14:paraId="7ADE2626" w14:textId="77777777" w:rsidR="00645C5A" w:rsidRDefault="00645C5A" w:rsidP="00FE510A">
            <w:pPr>
              <w:spacing w:after="0" w:line="240" w:lineRule="auto"/>
              <w:jc w:val="both"/>
              <w:rPr>
                <w:rFonts w:ascii="Gadugi" w:hAnsi="Gadugi" w:cs="Times New Roman"/>
                <w:szCs w:val="24"/>
              </w:rPr>
            </w:pPr>
          </w:p>
          <w:p w14:paraId="7BBD03D2" w14:textId="3D86F8AA" w:rsidR="00645C5A" w:rsidRDefault="00645C5A" w:rsidP="00FE510A">
            <w:pPr>
              <w:spacing w:after="0" w:line="240" w:lineRule="auto"/>
              <w:jc w:val="both"/>
              <w:rPr>
                <w:rFonts w:ascii="Gadugi" w:hAnsi="Gadugi" w:cs="Times New Roman"/>
                <w:szCs w:val="24"/>
              </w:rPr>
            </w:pPr>
            <w:r>
              <w:rPr>
                <w:rFonts w:ascii="Gadugi" w:hAnsi="Gadugi" w:cs="Times New Roman"/>
                <w:szCs w:val="24"/>
              </w:rPr>
              <w:t xml:space="preserve">Parágrafo 1: </w:t>
            </w:r>
            <w:r w:rsidR="002F5EB0">
              <w:rPr>
                <w:rFonts w:ascii="Gadugi" w:hAnsi="Gadugi" w:cs="Times New Roman"/>
                <w:szCs w:val="24"/>
              </w:rPr>
              <w:t xml:space="preserve">Movido al parágrafo del artículo 19 del texto propuesto para primer debate; </w:t>
            </w:r>
          </w:p>
          <w:p w14:paraId="7BBBA3F6" w14:textId="77777777" w:rsidR="00645C5A" w:rsidRDefault="00645C5A" w:rsidP="00FE510A">
            <w:pPr>
              <w:spacing w:after="0" w:line="240" w:lineRule="auto"/>
              <w:jc w:val="both"/>
              <w:rPr>
                <w:rFonts w:ascii="Gadugi" w:hAnsi="Gadugi" w:cs="Times New Roman"/>
                <w:szCs w:val="24"/>
              </w:rPr>
            </w:pPr>
          </w:p>
          <w:p w14:paraId="688E0163" w14:textId="732EAD8C" w:rsidR="00645C5A" w:rsidRDefault="00645C5A" w:rsidP="00FE510A">
            <w:pPr>
              <w:spacing w:after="0" w:line="240" w:lineRule="auto"/>
              <w:jc w:val="both"/>
              <w:rPr>
                <w:rFonts w:ascii="Gadugi" w:hAnsi="Gadugi" w:cs="Times New Roman"/>
                <w:szCs w:val="24"/>
              </w:rPr>
            </w:pPr>
            <w:r>
              <w:rPr>
                <w:rFonts w:ascii="Gadugi" w:hAnsi="Gadugi" w:cs="Times New Roman"/>
                <w:szCs w:val="24"/>
              </w:rPr>
              <w:t>Parágrafo 2:</w:t>
            </w:r>
            <w:r w:rsidR="002F5EB0">
              <w:rPr>
                <w:rFonts w:ascii="Gadugi" w:hAnsi="Gadugi" w:cs="Times New Roman"/>
                <w:szCs w:val="24"/>
              </w:rPr>
              <w:t xml:space="preserve"> Eliminado; </w:t>
            </w:r>
          </w:p>
          <w:p w14:paraId="144EC9A3" w14:textId="77777777" w:rsidR="00645C5A" w:rsidRDefault="00645C5A" w:rsidP="00FE510A">
            <w:pPr>
              <w:spacing w:after="0" w:line="240" w:lineRule="auto"/>
              <w:jc w:val="both"/>
              <w:rPr>
                <w:rFonts w:ascii="Gadugi" w:hAnsi="Gadugi" w:cs="Times New Roman"/>
                <w:szCs w:val="24"/>
              </w:rPr>
            </w:pPr>
          </w:p>
          <w:p w14:paraId="0DE9C5DF" w14:textId="07557528" w:rsidR="00645C5A" w:rsidRDefault="00645C5A" w:rsidP="00FE510A">
            <w:pPr>
              <w:spacing w:after="0" w:line="240" w:lineRule="auto"/>
              <w:jc w:val="both"/>
              <w:rPr>
                <w:rFonts w:ascii="Gadugi" w:hAnsi="Gadugi" w:cs="Times New Roman"/>
                <w:szCs w:val="24"/>
              </w:rPr>
            </w:pPr>
            <w:r>
              <w:rPr>
                <w:rFonts w:ascii="Gadugi" w:hAnsi="Gadugi" w:cs="Times New Roman"/>
                <w:szCs w:val="24"/>
              </w:rPr>
              <w:t xml:space="preserve">Parágrafo 3: </w:t>
            </w:r>
            <w:r w:rsidR="002F5EB0">
              <w:rPr>
                <w:rFonts w:ascii="Gadugi" w:hAnsi="Gadugi" w:cs="Times New Roman"/>
                <w:szCs w:val="24"/>
              </w:rPr>
              <w:t xml:space="preserve">Eliminado; </w:t>
            </w:r>
          </w:p>
          <w:p w14:paraId="2E7F1D15" w14:textId="77777777" w:rsidR="00645C5A" w:rsidRDefault="00645C5A" w:rsidP="00FE510A">
            <w:pPr>
              <w:spacing w:after="0" w:line="240" w:lineRule="auto"/>
              <w:jc w:val="both"/>
              <w:rPr>
                <w:rFonts w:ascii="Gadugi" w:hAnsi="Gadugi" w:cs="Times New Roman"/>
                <w:szCs w:val="24"/>
              </w:rPr>
            </w:pPr>
          </w:p>
          <w:p w14:paraId="1304A775" w14:textId="77777777" w:rsidR="00841809" w:rsidRDefault="00841809" w:rsidP="00FE510A">
            <w:pPr>
              <w:spacing w:after="0" w:line="240" w:lineRule="auto"/>
              <w:jc w:val="both"/>
              <w:rPr>
                <w:rFonts w:ascii="Gadugi" w:hAnsi="Gadugi" w:cs="Times New Roman"/>
                <w:b/>
                <w:szCs w:val="24"/>
              </w:rPr>
            </w:pPr>
          </w:p>
          <w:p w14:paraId="3498F717" w14:textId="77777777" w:rsidR="00841809" w:rsidRDefault="00841809" w:rsidP="00FE510A">
            <w:pPr>
              <w:spacing w:after="0" w:line="240" w:lineRule="auto"/>
              <w:jc w:val="both"/>
              <w:rPr>
                <w:rFonts w:ascii="Gadugi" w:hAnsi="Gadugi" w:cs="Times New Roman"/>
                <w:b/>
                <w:szCs w:val="24"/>
              </w:rPr>
            </w:pPr>
            <w:r>
              <w:rPr>
                <w:rFonts w:ascii="Gadugi" w:hAnsi="Gadugi" w:cs="Times New Roman"/>
                <w:b/>
                <w:szCs w:val="24"/>
              </w:rPr>
              <w:t xml:space="preserve">ARTÍCULO PROPUESTO PARA PRIMER DEBATE: </w:t>
            </w:r>
          </w:p>
          <w:p w14:paraId="6B4C010C" w14:textId="77777777" w:rsidR="00841809" w:rsidRDefault="00841809" w:rsidP="00FE510A">
            <w:pPr>
              <w:spacing w:after="0" w:line="240" w:lineRule="auto"/>
              <w:jc w:val="both"/>
              <w:rPr>
                <w:rFonts w:ascii="Gadugi" w:hAnsi="Gadugi" w:cs="Times New Roman"/>
                <w:b/>
                <w:szCs w:val="24"/>
              </w:rPr>
            </w:pPr>
          </w:p>
          <w:p w14:paraId="5DD12570" w14:textId="77777777" w:rsidR="00841809" w:rsidRDefault="00841809" w:rsidP="00FE510A">
            <w:pPr>
              <w:spacing w:after="0" w:line="240" w:lineRule="auto"/>
              <w:jc w:val="both"/>
              <w:rPr>
                <w:rFonts w:ascii="Gadugi" w:hAnsi="Gadugi" w:cs="Times New Roman"/>
                <w:szCs w:val="24"/>
              </w:rPr>
            </w:pPr>
            <w:r>
              <w:rPr>
                <w:rFonts w:ascii="Gadugi" w:hAnsi="Gadugi" w:cs="Times New Roman"/>
                <w:szCs w:val="24"/>
              </w:rPr>
              <w:t>Quedó distribuido así:</w:t>
            </w:r>
          </w:p>
          <w:p w14:paraId="2BB84B21" w14:textId="77777777" w:rsidR="002F5EB0" w:rsidRDefault="002F5EB0" w:rsidP="00FE510A">
            <w:pPr>
              <w:spacing w:after="0" w:line="240" w:lineRule="auto"/>
              <w:jc w:val="both"/>
              <w:rPr>
                <w:rFonts w:ascii="Gadugi" w:hAnsi="Gadugi" w:cs="Times New Roman"/>
                <w:szCs w:val="24"/>
              </w:rPr>
            </w:pPr>
          </w:p>
          <w:p w14:paraId="3B963219" w14:textId="6AFA0E27" w:rsidR="00841809" w:rsidRDefault="00841809" w:rsidP="00AE5DC4">
            <w:pPr>
              <w:pStyle w:val="Prrafodelista"/>
              <w:numPr>
                <w:ilvl w:val="2"/>
                <w:numId w:val="66"/>
              </w:numPr>
              <w:spacing w:after="0" w:line="240" w:lineRule="auto"/>
              <w:ind w:left="288"/>
              <w:jc w:val="both"/>
              <w:rPr>
                <w:rFonts w:ascii="Gadugi" w:hAnsi="Gadugi" w:cs="Times New Roman"/>
                <w:szCs w:val="24"/>
              </w:rPr>
            </w:pPr>
            <w:r w:rsidRPr="002F5EB0">
              <w:rPr>
                <w:rFonts w:ascii="Gadugi" w:hAnsi="Gadugi" w:cs="Times New Roman"/>
                <w:szCs w:val="24"/>
              </w:rPr>
              <w:t xml:space="preserve">Corresponde al literal a, artículo </w:t>
            </w:r>
            <w:r w:rsidR="002F5EB0" w:rsidRPr="002F5EB0">
              <w:rPr>
                <w:rFonts w:ascii="Gadugi" w:hAnsi="Gadugi" w:cs="Times New Roman"/>
                <w:szCs w:val="24"/>
              </w:rPr>
              <w:t>6</w:t>
            </w:r>
            <w:r w:rsidRPr="002F5EB0">
              <w:rPr>
                <w:rFonts w:ascii="Gadugi" w:hAnsi="Gadugi" w:cs="Times New Roman"/>
                <w:szCs w:val="24"/>
              </w:rPr>
              <w:t xml:space="preserve"> del texto original</w:t>
            </w:r>
            <w:r w:rsidR="002F5EB0" w:rsidRPr="002F5EB0">
              <w:rPr>
                <w:rFonts w:ascii="Gadugi" w:hAnsi="Gadugi" w:cs="Times New Roman"/>
                <w:szCs w:val="24"/>
              </w:rPr>
              <w:t xml:space="preserve"> con ajustes de redacción</w:t>
            </w:r>
            <w:r w:rsidRPr="002F5EB0">
              <w:rPr>
                <w:rFonts w:ascii="Gadugi" w:hAnsi="Gadugi" w:cs="Times New Roman"/>
                <w:szCs w:val="24"/>
              </w:rPr>
              <w:t>;</w:t>
            </w:r>
          </w:p>
          <w:p w14:paraId="2FA0F03F" w14:textId="77777777" w:rsidR="002226A1" w:rsidRDefault="002226A1" w:rsidP="00FE510A">
            <w:pPr>
              <w:pStyle w:val="Prrafodelista"/>
              <w:spacing w:after="0" w:line="240" w:lineRule="auto"/>
              <w:ind w:left="288"/>
              <w:jc w:val="both"/>
              <w:rPr>
                <w:rFonts w:ascii="Gadugi" w:hAnsi="Gadugi" w:cs="Times New Roman"/>
                <w:szCs w:val="24"/>
              </w:rPr>
            </w:pPr>
          </w:p>
          <w:p w14:paraId="79A356DA" w14:textId="54C97F90" w:rsidR="002F5EB0" w:rsidRDefault="002226A1" w:rsidP="00AE5DC4">
            <w:pPr>
              <w:pStyle w:val="Prrafodelista"/>
              <w:numPr>
                <w:ilvl w:val="2"/>
                <w:numId w:val="66"/>
              </w:numPr>
              <w:spacing w:after="0" w:line="240" w:lineRule="auto"/>
              <w:ind w:left="288"/>
              <w:jc w:val="both"/>
              <w:rPr>
                <w:rFonts w:ascii="Gadugi" w:hAnsi="Gadugi" w:cs="Times New Roman"/>
                <w:szCs w:val="24"/>
              </w:rPr>
            </w:pPr>
            <w:r w:rsidRPr="002F5EB0">
              <w:rPr>
                <w:rFonts w:ascii="Gadugi" w:hAnsi="Gadugi" w:cs="Times New Roman"/>
                <w:szCs w:val="24"/>
              </w:rPr>
              <w:t xml:space="preserve">Corresponde al literal </w:t>
            </w:r>
            <w:r>
              <w:rPr>
                <w:rFonts w:ascii="Gadugi" w:hAnsi="Gadugi" w:cs="Times New Roman"/>
                <w:szCs w:val="24"/>
              </w:rPr>
              <w:t>b</w:t>
            </w:r>
            <w:r w:rsidRPr="002F5EB0">
              <w:rPr>
                <w:rFonts w:ascii="Gadugi" w:hAnsi="Gadugi" w:cs="Times New Roman"/>
                <w:szCs w:val="24"/>
              </w:rPr>
              <w:t>, artículo 6 del texto original con ajustes de redacción;</w:t>
            </w:r>
          </w:p>
          <w:p w14:paraId="2AD48057" w14:textId="77777777" w:rsidR="002226A1" w:rsidRPr="002226A1" w:rsidRDefault="002226A1" w:rsidP="00FE510A">
            <w:pPr>
              <w:pStyle w:val="Prrafodelista"/>
              <w:spacing w:line="240" w:lineRule="auto"/>
              <w:rPr>
                <w:rFonts w:ascii="Gadugi" w:hAnsi="Gadugi" w:cs="Times New Roman"/>
                <w:szCs w:val="24"/>
              </w:rPr>
            </w:pPr>
          </w:p>
          <w:p w14:paraId="512F9E30" w14:textId="46420E5F" w:rsidR="002226A1" w:rsidRDefault="002226A1" w:rsidP="00AE5DC4">
            <w:pPr>
              <w:pStyle w:val="Prrafodelista"/>
              <w:numPr>
                <w:ilvl w:val="2"/>
                <w:numId w:val="66"/>
              </w:numPr>
              <w:spacing w:after="0" w:line="240" w:lineRule="auto"/>
              <w:ind w:left="288"/>
              <w:jc w:val="both"/>
              <w:rPr>
                <w:rFonts w:ascii="Gadugi" w:hAnsi="Gadugi" w:cs="Times New Roman"/>
                <w:szCs w:val="24"/>
              </w:rPr>
            </w:pPr>
            <w:r w:rsidRPr="002F5EB0">
              <w:rPr>
                <w:rFonts w:ascii="Gadugi" w:hAnsi="Gadugi" w:cs="Times New Roman"/>
                <w:szCs w:val="24"/>
              </w:rPr>
              <w:t xml:space="preserve">Corresponde al literal </w:t>
            </w:r>
            <w:r>
              <w:rPr>
                <w:rFonts w:ascii="Gadugi" w:hAnsi="Gadugi" w:cs="Times New Roman"/>
                <w:szCs w:val="24"/>
              </w:rPr>
              <w:t>e</w:t>
            </w:r>
            <w:r w:rsidRPr="002F5EB0">
              <w:rPr>
                <w:rFonts w:ascii="Gadugi" w:hAnsi="Gadugi" w:cs="Times New Roman"/>
                <w:szCs w:val="24"/>
              </w:rPr>
              <w:t>, artículo 6 del texto original con ajustes de redacción;</w:t>
            </w:r>
          </w:p>
          <w:p w14:paraId="5709C5A7" w14:textId="77777777" w:rsidR="002226A1" w:rsidRPr="002226A1" w:rsidRDefault="002226A1" w:rsidP="00FE510A">
            <w:pPr>
              <w:pStyle w:val="Prrafodelista"/>
              <w:spacing w:line="240" w:lineRule="auto"/>
              <w:rPr>
                <w:rFonts w:ascii="Gadugi" w:hAnsi="Gadugi" w:cs="Times New Roman"/>
                <w:szCs w:val="24"/>
              </w:rPr>
            </w:pPr>
          </w:p>
          <w:p w14:paraId="6F2E1C8A" w14:textId="04DDC172" w:rsidR="002226A1" w:rsidRDefault="002226A1" w:rsidP="00AE5DC4">
            <w:pPr>
              <w:pStyle w:val="Prrafodelista"/>
              <w:numPr>
                <w:ilvl w:val="2"/>
                <w:numId w:val="66"/>
              </w:numPr>
              <w:spacing w:after="0" w:line="240" w:lineRule="auto"/>
              <w:ind w:left="288"/>
              <w:jc w:val="both"/>
              <w:rPr>
                <w:rFonts w:ascii="Gadugi" w:hAnsi="Gadugi" w:cs="Times New Roman"/>
                <w:szCs w:val="24"/>
              </w:rPr>
            </w:pPr>
            <w:r>
              <w:rPr>
                <w:rFonts w:ascii="Gadugi" w:hAnsi="Gadugi" w:cs="Times New Roman"/>
                <w:szCs w:val="24"/>
              </w:rPr>
              <w:t xml:space="preserve">Adición al articulado; </w:t>
            </w:r>
          </w:p>
          <w:p w14:paraId="3F277341" w14:textId="77777777" w:rsidR="002226A1" w:rsidRPr="002226A1" w:rsidRDefault="002226A1" w:rsidP="00FE510A">
            <w:pPr>
              <w:pStyle w:val="Prrafodelista"/>
              <w:spacing w:line="240" w:lineRule="auto"/>
              <w:rPr>
                <w:rFonts w:ascii="Gadugi" w:hAnsi="Gadugi" w:cs="Times New Roman"/>
                <w:szCs w:val="24"/>
              </w:rPr>
            </w:pPr>
          </w:p>
          <w:p w14:paraId="074DF1D8" w14:textId="7A96A6CF" w:rsidR="002226A1" w:rsidRPr="002226A1" w:rsidRDefault="002226A1" w:rsidP="00AE5DC4">
            <w:pPr>
              <w:pStyle w:val="Prrafodelista"/>
              <w:numPr>
                <w:ilvl w:val="2"/>
                <w:numId w:val="66"/>
              </w:numPr>
              <w:spacing w:after="0" w:line="240" w:lineRule="auto"/>
              <w:ind w:left="288"/>
              <w:jc w:val="both"/>
              <w:rPr>
                <w:rFonts w:ascii="Gadugi" w:hAnsi="Gadugi" w:cs="Times New Roman"/>
                <w:szCs w:val="24"/>
              </w:rPr>
            </w:pPr>
            <w:r w:rsidRPr="002F5EB0">
              <w:rPr>
                <w:rFonts w:ascii="Gadugi" w:hAnsi="Gadugi" w:cs="Times New Roman"/>
                <w:szCs w:val="24"/>
              </w:rPr>
              <w:t xml:space="preserve">Corresponde al literal </w:t>
            </w:r>
            <w:r>
              <w:rPr>
                <w:rFonts w:ascii="Gadugi" w:hAnsi="Gadugi" w:cs="Times New Roman"/>
                <w:szCs w:val="24"/>
              </w:rPr>
              <w:t>f</w:t>
            </w:r>
            <w:r w:rsidRPr="002F5EB0">
              <w:rPr>
                <w:rFonts w:ascii="Gadugi" w:hAnsi="Gadugi" w:cs="Times New Roman"/>
                <w:szCs w:val="24"/>
              </w:rPr>
              <w:t>, artículo 6 del texto original con ajustes de redacción;</w:t>
            </w:r>
          </w:p>
          <w:p w14:paraId="1DE372FB" w14:textId="77777777" w:rsidR="00E62686" w:rsidRDefault="00E62686" w:rsidP="00FE510A">
            <w:pPr>
              <w:spacing w:after="0" w:line="240" w:lineRule="auto"/>
              <w:jc w:val="both"/>
              <w:rPr>
                <w:rFonts w:ascii="Gadugi" w:hAnsi="Gadugi" w:cs="Times New Roman"/>
                <w:b/>
                <w:szCs w:val="24"/>
              </w:rPr>
            </w:pPr>
          </w:p>
        </w:tc>
      </w:tr>
      <w:tr w:rsidR="00E62686" w14:paraId="3CD1A51F" w14:textId="77777777" w:rsidTr="00B4045C">
        <w:tc>
          <w:tcPr>
            <w:tcW w:w="3131" w:type="dxa"/>
          </w:tcPr>
          <w:p w14:paraId="1402F2C5" w14:textId="5443913B" w:rsidR="00AE208E" w:rsidRPr="00AE208E" w:rsidRDefault="00547CB6" w:rsidP="00FE510A">
            <w:pPr>
              <w:pStyle w:val="Cuerpo"/>
              <w:spacing w:line="240" w:lineRule="auto"/>
              <w:jc w:val="both"/>
              <w:rPr>
                <w:rStyle w:val="Ninguno"/>
                <w:rFonts w:ascii="Gadugi" w:eastAsia="Cambria" w:hAnsi="Gadugi" w:cs="Cambria"/>
              </w:rPr>
            </w:pPr>
            <w:r w:rsidRPr="00AE208E">
              <w:rPr>
                <w:rStyle w:val="Ninguno"/>
                <w:rFonts w:ascii="Gadugi" w:eastAsia="Cambria" w:hAnsi="Gadugi" w:cs="Cambria"/>
                <w:b/>
                <w:bCs/>
                <w:lang w:val="de-DE"/>
              </w:rPr>
              <w:t>ART</w:t>
            </w:r>
            <w:r w:rsidRPr="00AE208E">
              <w:rPr>
                <w:rStyle w:val="Ninguno"/>
                <w:rFonts w:ascii="Gadugi" w:eastAsia="Cambria" w:hAnsi="Gadugi" w:cs="Cambria"/>
                <w:b/>
                <w:bCs/>
              </w:rPr>
              <w:t>Í</w:t>
            </w:r>
            <w:r w:rsidRPr="00AE208E">
              <w:rPr>
                <w:rStyle w:val="Ninguno"/>
                <w:rFonts w:ascii="Gadugi" w:eastAsia="Cambria" w:hAnsi="Gadugi" w:cs="Cambria"/>
                <w:b/>
                <w:bCs/>
                <w:lang w:val="es-ES_tradnl"/>
              </w:rPr>
              <w:t>CULO 10</w:t>
            </w:r>
            <w:r w:rsidRPr="00AE208E">
              <w:rPr>
                <w:rStyle w:val="Ninguno"/>
                <w:rFonts w:ascii="Gadugi" w:eastAsia="Cambria" w:hAnsi="Gadugi" w:cs="Cambria"/>
                <w:b/>
                <w:bCs/>
                <w:lang w:val="it-IT"/>
              </w:rPr>
              <w:t>°</w:t>
            </w:r>
            <w:r w:rsidRPr="00AE208E">
              <w:rPr>
                <w:rStyle w:val="Ninguno"/>
                <w:rFonts w:ascii="Gadugi" w:eastAsia="Cambria" w:hAnsi="Gadugi" w:cs="Cambria"/>
                <w:b/>
                <w:bCs/>
                <w:lang w:val="es-ES_tradnl"/>
              </w:rPr>
              <w:t>. PLAN NACIONAL PARA LA PREVENCIÓN Y ATENCIÓ</w:t>
            </w:r>
            <w:r w:rsidRPr="00AE208E">
              <w:rPr>
                <w:rStyle w:val="Ninguno"/>
                <w:rFonts w:ascii="Gadugi" w:eastAsia="Cambria" w:hAnsi="Gadugi" w:cs="Cambria"/>
                <w:b/>
                <w:bCs/>
                <w:lang w:val="pt-PT"/>
              </w:rPr>
              <w:t xml:space="preserve">N DE DESASTRES. </w:t>
            </w:r>
            <w:r w:rsidR="00AE208E" w:rsidRPr="00AE208E">
              <w:rPr>
                <w:rStyle w:val="Ninguno"/>
                <w:rFonts w:ascii="Gadugi" w:eastAsia="Cambria" w:hAnsi="Gadugi" w:cs="Cambria"/>
                <w:lang w:val="it-IT"/>
              </w:rPr>
              <w:t>Incorp</w:t>
            </w:r>
            <w:r w:rsidR="00AE208E" w:rsidRPr="00AE208E">
              <w:rPr>
                <w:rStyle w:val="Ninguno"/>
                <w:rFonts w:ascii="Gadugi" w:eastAsia="Cambria" w:hAnsi="Gadugi" w:cs="Cambria"/>
                <w:lang w:val="es-ES_tradnl"/>
              </w:rPr>
              <w:t>órese en el Decreto 93 de 1998 "Por el cual se adopta el Plan Nacional para la Prevención y Atención de Desastres", los siguientes art</w:t>
            </w:r>
            <w:r w:rsidR="00AE208E" w:rsidRPr="00AE208E">
              <w:rPr>
                <w:rStyle w:val="Ninguno"/>
                <w:rFonts w:ascii="Gadugi" w:eastAsia="Cambria" w:hAnsi="Gadugi" w:cs="Cambria"/>
              </w:rPr>
              <w:t>í</w:t>
            </w:r>
            <w:r w:rsidR="00AE208E" w:rsidRPr="00AE208E">
              <w:rPr>
                <w:rStyle w:val="Ninguno"/>
                <w:rFonts w:ascii="Gadugi" w:eastAsia="Cambria" w:hAnsi="Gadugi" w:cs="Cambria"/>
                <w:lang w:val="es-ES_tradnl"/>
              </w:rPr>
              <w:t>culos:</w:t>
            </w:r>
          </w:p>
          <w:p w14:paraId="50282B22" w14:textId="77777777" w:rsidR="00AE208E" w:rsidRPr="00AE208E" w:rsidRDefault="00AE208E" w:rsidP="00FE510A">
            <w:pPr>
              <w:pStyle w:val="Cuerpo"/>
              <w:spacing w:line="240" w:lineRule="auto"/>
              <w:jc w:val="both"/>
              <w:rPr>
                <w:rStyle w:val="Ninguno"/>
                <w:rFonts w:ascii="Gadugi" w:eastAsia="Cambria" w:hAnsi="Gadugi" w:cs="Cambria"/>
              </w:rPr>
            </w:pPr>
          </w:p>
          <w:p w14:paraId="300BA0B4" w14:textId="0A7982A8" w:rsidR="00AE208E" w:rsidRPr="00AE208E" w:rsidRDefault="00AE208E" w:rsidP="00FE510A">
            <w:pPr>
              <w:pStyle w:val="Cuerpo"/>
              <w:spacing w:line="240" w:lineRule="auto"/>
              <w:jc w:val="both"/>
              <w:rPr>
                <w:rStyle w:val="Ninguno"/>
                <w:rFonts w:ascii="Gadugi" w:eastAsia="Cambria" w:hAnsi="Gadugi" w:cs="Cambria"/>
              </w:rPr>
            </w:pPr>
            <w:r w:rsidRPr="00AE208E">
              <w:rPr>
                <w:rStyle w:val="Ninguno"/>
                <w:rFonts w:ascii="Gadugi" w:eastAsia="Cambria" w:hAnsi="Gadugi" w:cs="Cambria"/>
                <w:b/>
                <w:bCs/>
                <w:lang w:val="de-DE"/>
              </w:rPr>
              <w:t>Art</w:t>
            </w:r>
            <w:r w:rsidRPr="00AE208E">
              <w:rPr>
                <w:rStyle w:val="Ninguno"/>
                <w:rFonts w:ascii="Gadugi" w:eastAsia="Cambria" w:hAnsi="Gadugi" w:cs="Cambria"/>
                <w:b/>
                <w:bCs/>
              </w:rPr>
              <w:t>í</w:t>
            </w:r>
            <w:r w:rsidRPr="00AE208E">
              <w:rPr>
                <w:rStyle w:val="Ninguno"/>
                <w:rFonts w:ascii="Gadugi" w:eastAsia="Cambria" w:hAnsi="Gadugi" w:cs="Cambria"/>
                <w:b/>
                <w:bCs/>
                <w:lang w:val="es-ES_tradnl"/>
              </w:rPr>
              <w:t>culo</w:t>
            </w:r>
            <w:r w:rsidRPr="00AE208E">
              <w:rPr>
                <w:rStyle w:val="Ninguno"/>
                <w:rFonts w:ascii="Gadugi" w:eastAsia="Cambria" w:hAnsi="Gadugi" w:cs="Cambria"/>
              </w:rPr>
              <w:t>. Podrá</w:t>
            </w:r>
            <w:r w:rsidRPr="00AE208E">
              <w:rPr>
                <w:rStyle w:val="Ninguno"/>
                <w:rFonts w:ascii="Gadugi" w:eastAsia="Cambria" w:hAnsi="Gadugi" w:cs="Cambria"/>
                <w:lang w:val="es-ES_tradnl"/>
              </w:rPr>
              <w:t>n establecer redes de monitoreo para prevención y atención de desastres las empresas del sector privado, las organizaciones civiles, las organizaciones no gubernamentales y cualquier institución que por iniciativa propia desee hacerlo. Estas redes de monitoreo se deber</w:t>
            </w:r>
            <w:r w:rsidRPr="00AE208E">
              <w:rPr>
                <w:rStyle w:val="Ninguno"/>
                <w:rFonts w:ascii="Gadugi" w:eastAsia="Cambria" w:hAnsi="Gadugi" w:cs="Cambria"/>
              </w:rPr>
              <w:t>á</w:t>
            </w:r>
            <w:r w:rsidRPr="00AE208E">
              <w:rPr>
                <w:rStyle w:val="Ninguno"/>
                <w:rFonts w:ascii="Gadugi" w:eastAsia="Cambria" w:hAnsi="Gadugi" w:cs="Cambria"/>
                <w:lang w:val="es-ES_tradnl"/>
              </w:rPr>
              <w:t>n articular con los sistemas de monitoreo que para esto tengan dispuestos el gobierno nacional, los departam</w:t>
            </w:r>
            <w:r w:rsidR="00282BE0">
              <w:rPr>
                <w:rStyle w:val="Ninguno"/>
                <w:rFonts w:ascii="Gadugi" w:eastAsia="Cambria" w:hAnsi="Gadugi" w:cs="Cambria"/>
                <w:lang w:val="es-ES_tradnl"/>
              </w:rPr>
              <w:t xml:space="preserve">entos, municipios o distritos. También </w:t>
            </w:r>
            <w:r w:rsidRPr="00AE208E">
              <w:rPr>
                <w:rStyle w:val="Ninguno"/>
                <w:rFonts w:ascii="Gadugi" w:eastAsia="Cambria" w:hAnsi="Gadugi" w:cs="Cambria"/>
                <w:lang w:val="es-ES_tradnl"/>
              </w:rPr>
              <w:t>se deber</w:t>
            </w:r>
            <w:r w:rsidRPr="00AE208E">
              <w:rPr>
                <w:rStyle w:val="Ninguno"/>
                <w:rFonts w:ascii="Gadugi" w:eastAsia="Cambria" w:hAnsi="Gadugi" w:cs="Cambria"/>
              </w:rPr>
              <w:t xml:space="preserve">á </w:t>
            </w:r>
            <w:r w:rsidRPr="00AE208E">
              <w:rPr>
                <w:rStyle w:val="Ninguno"/>
                <w:rFonts w:ascii="Gadugi" w:eastAsia="Cambria" w:hAnsi="Gadugi" w:cs="Cambria"/>
                <w:lang w:val="es-ES_tradnl"/>
              </w:rPr>
              <w:t>incluir las redes de Alertas Tempranas Comunitarias.</w:t>
            </w:r>
          </w:p>
          <w:p w14:paraId="4920DBB4" w14:textId="77777777" w:rsidR="00AE208E" w:rsidRPr="00AE208E" w:rsidRDefault="00AE208E" w:rsidP="00FE510A">
            <w:pPr>
              <w:pStyle w:val="Cuerpo"/>
              <w:spacing w:line="240" w:lineRule="auto"/>
              <w:jc w:val="both"/>
              <w:rPr>
                <w:rStyle w:val="Ninguno"/>
                <w:rFonts w:ascii="Gadugi" w:eastAsia="Cambria" w:hAnsi="Gadugi" w:cs="Cambria"/>
              </w:rPr>
            </w:pPr>
          </w:p>
          <w:p w14:paraId="0C9958B8" w14:textId="77777777" w:rsidR="00AE208E" w:rsidRPr="00AE208E" w:rsidRDefault="00AE208E" w:rsidP="00FE510A">
            <w:pPr>
              <w:pStyle w:val="Cuerpo"/>
              <w:spacing w:line="240" w:lineRule="auto"/>
              <w:jc w:val="both"/>
              <w:rPr>
                <w:rStyle w:val="Ninguno"/>
                <w:rFonts w:ascii="Gadugi" w:eastAsia="Cambria" w:hAnsi="Gadugi" w:cs="Cambria"/>
              </w:rPr>
            </w:pPr>
            <w:r w:rsidRPr="00AE208E">
              <w:rPr>
                <w:rStyle w:val="Ninguno"/>
                <w:rFonts w:ascii="Gadugi" w:eastAsia="Cambria" w:hAnsi="Gadugi" w:cs="Cambria"/>
                <w:b/>
                <w:bCs/>
                <w:lang w:val="de-DE"/>
              </w:rPr>
              <w:t>Art</w:t>
            </w:r>
            <w:r w:rsidRPr="00AE208E">
              <w:rPr>
                <w:rStyle w:val="Ninguno"/>
                <w:rFonts w:ascii="Gadugi" w:eastAsia="Cambria" w:hAnsi="Gadugi" w:cs="Cambria"/>
                <w:b/>
                <w:bCs/>
              </w:rPr>
              <w:t>í</w:t>
            </w:r>
            <w:r w:rsidRPr="00AE208E">
              <w:rPr>
                <w:rStyle w:val="Ninguno"/>
                <w:rFonts w:ascii="Gadugi" w:eastAsia="Cambria" w:hAnsi="Gadugi" w:cs="Cambria"/>
                <w:b/>
                <w:bCs/>
                <w:lang w:val="pt-PT"/>
              </w:rPr>
              <w:t xml:space="preserve">culo. </w:t>
            </w:r>
            <w:r w:rsidRPr="00AE208E">
              <w:rPr>
                <w:rStyle w:val="Ninguno"/>
                <w:rFonts w:ascii="Gadugi" w:eastAsia="Cambria" w:hAnsi="Gadugi" w:cs="Cambria"/>
                <w:lang w:val="es-ES_tradnl"/>
              </w:rPr>
              <w:t>Se establece la Red de Comunicación entre Parques Nacionales Naturales de Colombia Sistema Nacional para la Prevención y Atenció</w:t>
            </w:r>
            <w:r w:rsidRPr="00AE208E">
              <w:rPr>
                <w:rStyle w:val="Ninguno"/>
                <w:rFonts w:ascii="Gadugi" w:eastAsia="Cambria" w:hAnsi="Gadugi" w:cs="Cambria"/>
                <w:lang w:val="pt-PT"/>
              </w:rPr>
              <w:t>n de Desastres, Sistema Nacional de Bomberos, Polic</w:t>
            </w:r>
            <w:r w:rsidRPr="00AE208E">
              <w:rPr>
                <w:rStyle w:val="Ninguno"/>
                <w:rFonts w:ascii="Gadugi" w:eastAsia="Cambria" w:hAnsi="Gadugi" w:cs="Cambria"/>
              </w:rPr>
              <w:t>í</w:t>
            </w:r>
            <w:r w:rsidRPr="00AE208E">
              <w:rPr>
                <w:rStyle w:val="Ninguno"/>
                <w:rFonts w:ascii="Gadugi" w:eastAsia="Cambria" w:hAnsi="Gadugi" w:cs="Cambria"/>
                <w:lang w:val="es-ES_tradnl"/>
              </w:rPr>
              <w:t>a Nacional, Cruz Roja, Defensa Civil, Fuerza P</w:t>
            </w:r>
            <w:r w:rsidRPr="00AE208E">
              <w:rPr>
                <w:rStyle w:val="Ninguno"/>
                <w:rFonts w:ascii="Gadugi" w:eastAsia="Cambria" w:hAnsi="Gadugi" w:cs="Cambria"/>
              </w:rPr>
              <w:t>ú</w:t>
            </w:r>
            <w:r w:rsidRPr="00AE208E">
              <w:rPr>
                <w:rStyle w:val="Ninguno"/>
                <w:rFonts w:ascii="Gadugi" w:eastAsia="Cambria" w:hAnsi="Gadugi" w:cs="Cambria"/>
                <w:lang w:val="es-ES_tradnl"/>
              </w:rPr>
              <w:t>blica y Aeron</w:t>
            </w:r>
            <w:r w:rsidRPr="00AE208E">
              <w:rPr>
                <w:rStyle w:val="Ninguno"/>
                <w:rFonts w:ascii="Gadugi" w:eastAsia="Cambria" w:hAnsi="Gadugi" w:cs="Cambria"/>
              </w:rPr>
              <w:t>á</w:t>
            </w:r>
            <w:r w:rsidRPr="00AE208E">
              <w:rPr>
                <w:rStyle w:val="Ninguno"/>
                <w:rFonts w:ascii="Gadugi" w:eastAsia="Cambria" w:hAnsi="Gadugi" w:cs="Cambria"/>
                <w:lang w:val="es-ES_tradnl"/>
              </w:rPr>
              <w:t>utica Civil, la cual servir</w:t>
            </w:r>
            <w:r w:rsidRPr="00AE208E">
              <w:rPr>
                <w:rStyle w:val="Ninguno"/>
                <w:rFonts w:ascii="Gadugi" w:eastAsia="Cambria" w:hAnsi="Gadugi" w:cs="Cambria"/>
              </w:rPr>
              <w:t xml:space="preserve">á </w:t>
            </w:r>
            <w:r w:rsidRPr="00AE208E">
              <w:rPr>
                <w:rStyle w:val="Ninguno"/>
                <w:rFonts w:ascii="Gadugi" w:eastAsia="Cambria" w:hAnsi="Gadugi" w:cs="Cambria"/>
                <w:lang w:val="es-ES_tradnl"/>
              </w:rPr>
              <w:t>como eje articulador para la respuesta y monitoreo de emergencias.</w:t>
            </w:r>
          </w:p>
          <w:p w14:paraId="71ED3387" w14:textId="77777777" w:rsidR="00AE208E" w:rsidRPr="00AE208E" w:rsidRDefault="00AE208E" w:rsidP="00FE510A">
            <w:pPr>
              <w:pStyle w:val="Cuerpo"/>
              <w:spacing w:line="240" w:lineRule="auto"/>
              <w:jc w:val="both"/>
              <w:rPr>
                <w:rStyle w:val="Ninguno"/>
                <w:rFonts w:ascii="Gadugi" w:eastAsia="Cambria" w:hAnsi="Gadugi" w:cs="Cambria"/>
              </w:rPr>
            </w:pPr>
          </w:p>
          <w:p w14:paraId="441FA802" w14:textId="01AF7528" w:rsidR="00E62686" w:rsidRPr="00AE208E" w:rsidRDefault="00AE208E" w:rsidP="00FE510A">
            <w:pPr>
              <w:pStyle w:val="Cuerpo"/>
              <w:spacing w:line="240" w:lineRule="auto"/>
              <w:jc w:val="both"/>
              <w:rPr>
                <w:rFonts w:ascii="Gadugi" w:eastAsia="Cambria" w:hAnsi="Gadugi" w:cs="Cambria"/>
              </w:rPr>
            </w:pPr>
            <w:r w:rsidRPr="00AE208E">
              <w:rPr>
                <w:rStyle w:val="Ninguno"/>
                <w:rFonts w:ascii="Gadugi" w:eastAsia="Cambria" w:hAnsi="Gadugi" w:cs="Cambria"/>
                <w:b/>
                <w:bCs/>
                <w:lang w:val="de-DE"/>
              </w:rPr>
              <w:t>Art</w:t>
            </w:r>
            <w:r w:rsidRPr="00AE208E">
              <w:rPr>
                <w:rStyle w:val="Ninguno"/>
                <w:rFonts w:ascii="Gadugi" w:eastAsia="Cambria" w:hAnsi="Gadugi" w:cs="Cambria"/>
                <w:b/>
                <w:bCs/>
              </w:rPr>
              <w:t xml:space="preserve">ículo.  </w:t>
            </w:r>
            <w:r w:rsidRPr="00AE208E">
              <w:rPr>
                <w:rStyle w:val="Ninguno"/>
                <w:rFonts w:ascii="Gadugi" w:eastAsia="Cambria" w:hAnsi="Gadugi" w:cs="Cambria"/>
              </w:rPr>
              <w:t>Cr</w:t>
            </w:r>
            <w:r w:rsidRPr="00AE208E">
              <w:rPr>
                <w:rStyle w:val="Ninguno"/>
                <w:rFonts w:ascii="Gadugi" w:eastAsia="Cambria" w:hAnsi="Gadugi" w:cs="Cambria"/>
                <w:lang w:val="fr-FR"/>
              </w:rPr>
              <w:t>é</w:t>
            </w:r>
            <w:r w:rsidRPr="00AE208E">
              <w:rPr>
                <w:rStyle w:val="Ninguno"/>
                <w:rFonts w:ascii="Gadugi" w:eastAsia="Cambria" w:hAnsi="Gadugi" w:cs="Cambria"/>
                <w:lang w:val="es-ES_tradnl"/>
              </w:rPr>
              <w:t>ense los</w:t>
            </w:r>
            <w:r w:rsidRPr="00AE208E">
              <w:rPr>
                <w:rStyle w:val="Ninguno"/>
                <w:rFonts w:ascii="Gadugi" w:eastAsia="Cambria" w:hAnsi="Gadugi" w:cs="Cambria"/>
                <w:b/>
                <w:bCs/>
              </w:rPr>
              <w:t xml:space="preserve"> </w:t>
            </w:r>
            <w:r w:rsidRPr="00AE208E">
              <w:rPr>
                <w:rStyle w:val="Ninguno"/>
                <w:rFonts w:ascii="Gadugi" w:eastAsia="Cambria" w:hAnsi="Gadugi" w:cs="Cambria"/>
                <w:lang w:val="pt-PT"/>
              </w:rPr>
              <w:t>Centros de Prevenci</w:t>
            </w:r>
            <w:r w:rsidRPr="00AE208E">
              <w:rPr>
                <w:rStyle w:val="Ninguno"/>
                <w:rFonts w:ascii="Gadugi" w:eastAsia="Cambria" w:hAnsi="Gadugi" w:cs="Cambria"/>
                <w:lang w:val="es-ES_tradnl"/>
              </w:rPr>
              <w:t xml:space="preserve">ón, Detección y Control de Incendios Forestales en el </w:t>
            </w:r>
            <w:r w:rsidRPr="00AE208E">
              <w:rPr>
                <w:rStyle w:val="Ninguno"/>
                <w:rFonts w:ascii="Gadugi" w:eastAsia="Cambria" w:hAnsi="Gadugi" w:cs="Cambria"/>
              </w:rPr>
              <w:t>Á</w:t>
            </w:r>
            <w:r w:rsidRPr="00AE208E">
              <w:rPr>
                <w:rStyle w:val="Ninguno"/>
                <w:rFonts w:ascii="Gadugi" w:eastAsia="Cambria" w:hAnsi="Gadugi" w:cs="Cambria"/>
                <w:lang w:val="es-ES_tradnl"/>
              </w:rPr>
              <w:t>rea de Manejo Especial de la Macarena (AMEM), en la Reserva de la Biosfera del Tuparro, en la V</w:t>
            </w:r>
            <w:r w:rsidRPr="00AE208E">
              <w:rPr>
                <w:rStyle w:val="Ninguno"/>
                <w:rFonts w:ascii="Gadugi" w:eastAsia="Cambria" w:hAnsi="Gadugi" w:cs="Cambria"/>
              </w:rPr>
              <w:t>í</w:t>
            </w:r>
            <w:r w:rsidRPr="00AE208E">
              <w:rPr>
                <w:rStyle w:val="Ninguno"/>
                <w:rFonts w:ascii="Gadugi" w:eastAsia="Cambria" w:hAnsi="Gadugi" w:cs="Cambria"/>
                <w:lang w:val="es-ES_tradnl"/>
              </w:rPr>
              <w:t>a Parque Isla de Salamanca, en la Ci</w:t>
            </w:r>
            <w:r w:rsidRPr="00AE208E">
              <w:rPr>
                <w:rStyle w:val="Ninguno"/>
                <w:rFonts w:ascii="Gadugi" w:eastAsia="Cambria" w:hAnsi="Gadugi" w:cs="Cambria"/>
                <w:lang w:val="fr-FR"/>
              </w:rPr>
              <w:t>é</w:t>
            </w:r>
            <w:r w:rsidRPr="00AE208E">
              <w:rPr>
                <w:rStyle w:val="Ninguno"/>
                <w:rFonts w:ascii="Gadugi" w:eastAsia="Cambria" w:hAnsi="Gadugi" w:cs="Cambria"/>
                <w:lang w:val="es-ES_tradnl"/>
              </w:rPr>
              <w:t xml:space="preserve">naga Grande de Santa Marta y en la Sierra Nevada de Santa Marta, con la finalidad de prevenir, detectar y controlar los eventos de manera oportuna y con incidencia directa en las </w:t>
            </w:r>
            <w:r w:rsidRPr="00AE208E">
              <w:rPr>
                <w:rStyle w:val="Ninguno"/>
                <w:rFonts w:ascii="Gadugi" w:eastAsia="Cambria" w:hAnsi="Gadugi" w:cs="Cambria"/>
              </w:rPr>
              <w:t>á</w:t>
            </w:r>
            <w:r w:rsidRPr="00AE208E">
              <w:rPr>
                <w:rStyle w:val="Ninguno"/>
                <w:rFonts w:ascii="Gadugi" w:eastAsia="Cambria" w:hAnsi="Gadugi" w:cs="Cambria"/>
                <w:lang w:val="pt-PT"/>
              </w:rPr>
              <w:t>reas protegidas de Parques Nacionales Naturales de Colombia.</w:t>
            </w:r>
          </w:p>
        </w:tc>
        <w:tc>
          <w:tcPr>
            <w:tcW w:w="3131" w:type="dxa"/>
          </w:tcPr>
          <w:p w14:paraId="71E59CFE" w14:textId="2B3A8FA3" w:rsidR="004D40A1" w:rsidRDefault="004D40A1" w:rsidP="00FE510A">
            <w:pPr>
              <w:spacing w:after="0" w:line="240" w:lineRule="auto"/>
              <w:jc w:val="both"/>
              <w:rPr>
                <w:rFonts w:ascii="Gadugi" w:hAnsi="Gadugi" w:cs="Times New Roman"/>
                <w:szCs w:val="24"/>
              </w:rPr>
            </w:pPr>
            <w:r w:rsidRPr="007106B2">
              <w:rPr>
                <w:rFonts w:ascii="Gadugi" w:hAnsi="Gadugi" w:cs="Times New Roman"/>
                <w:b/>
                <w:szCs w:val="24"/>
                <w:u w:val="single"/>
              </w:rPr>
              <w:t>ARTÍCULO 10. ATRIBUCIONES DE LA AUTORIDAD NACIONAL DE LICENCIAS AMBIENTALES</w:t>
            </w:r>
            <w:r>
              <w:rPr>
                <w:rFonts w:ascii="Gadugi" w:hAnsi="Gadugi" w:cs="Times New Roman"/>
                <w:b/>
                <w:szCs w:val="24"/>
              </w:rPr>
              <w:t xml:space="preserve">. </w:t>
            </w:r>
            <w:r w:rsidRPr="00205669">
              <w:rPr>
                <w:rFonts w:ascii="Gadugi" w:hAnsi="Gadugi" w:cs="Times New Roman"/>
                <w:szCs w:val="24"/>
              </w:rPr>
              <w:t>La Autoridad Na</w:t>
            </w:r>
            <w:r>
              <w:rPr>
                <w:rFonts w:ascii="Gadugi" w:hAnsi="Gadugi" w:cs="Times New Roman"/>
                <w:szCs w:val="24"/>
              </w:rPr>
              <w:t xml:space="preserve">cional de Licencias Ambientales, </w:t>
            </w:r>
            <w:r w:rsidRPr="00205669">
              <w:rPr>
                <w:rFonts w:ascii="Gadugi" w:hAnsi="Gadugi" w:cs="Times New Roman"/>
                <w:szCs w:val="24"/>
              </w:rPr>
              <w:t>ANLA</w:t>
            </w:r>
            <w:r>
              <w:rPr>
                <w:rFonts w:ascii="Gadugi" w:hAnsi="Gadugi" w:cs="Times New Roman"/>
                <w:szCs w:val="24"/>
              </w:rPr>
              <w:t>,</w:t>
            </w:r>
            <w:r w:rsidRPr="00205669">
              <w:rPr>
                <w:rFonts w:ascii="Gadugi" w:hAnsi="Gadugi" w:cs="Times New Roman"/>
                <w:szCs w:val="24"/>
              </w:rPr>
              <w:t xml:space="preserve"> como encargada de que los proyectos, obras o actividades sujetos de licenciamiento, permiso o trámite ambiental cumplan</w:t>
            </w:r>
            <w:r>
              <w:rPr>
                <w:rFonts w:ascii="Gadugi" w:hAnsi="Gadugi" w:cs="Times New Roman"/>
                <w:szCs w:val="24"/>
              </w:rPr>
              <w:t xml:space="preserve"> con la normativa ambiental, </w:t>
            </w:r>
            <w:r w:rsidRPr="007106B2">
              <w:rPr>
                <w:rFonts w:ascii="Gadugi" w:hAnsi="Gadugi" w:cs="Times New Roman"/>
                <w:szCs w:val="24"/>
                <w:u w:val="single"/>
              </w:rPr>
              <w:t>será la entidad competente para</w:t>
            </w:r>
            <w:r>
              <w:rPr>
                <w:rFonts w:ascii="Gadugi" w:hAnsi="Gadugi" w:cs="Times New Roman"/>
                <w:szCs w:val="24"/>
              </w:rPr>
              <w:t xml:space="preserve"> e</w:t>
            </w:r>
            <w:r w:rsidRPr="00205669">
              <w:rPr>
                <w:rFonts w:ascii="Gadugi" w:hAnsi="Gadugi" w:cs="Times New Roman"/>
                <w:szCs w:val="24"/>
              </w:rPr>
              <w:t xml:space="preserve">xigir a los proyectos sujetos a licenciamiento ambiental que </w:t>
            </w:r>
            <w:r w:rsidRPr="007106B2">
              <w:rPr>
                <w:rFonts w:ascii="Gadugi" w:hAnsi="Gadugi" w:cs="Times New Roman"/>
                <w:szCs w:val="24"/>
                <w:u w:val="single"/>
              </w:rPr>
              <w:t>tengan bosques en su área de influencia directa</w:t>
            </w:r>
            <w:r w:rsidRPr="00205669">
              <w:rPr>
                <w:rFonts w:ascii="Gadugi" w:hAnsi="Gadugi" w:cs="Times New Roman"/>
                <w:szCs w:val="24"/>
              </w:rPr>
              <w:t>, un plan de prevención, manejo y mo</w:t>
            </w:r>
            <w:r>
              <w:rPr>
                <w:rFonts w:ascii="Gadugi" w:hAnsi="Gadugi" w:cs="Times New Roman"/>
                <w:szCs w:val="24"/>
              </w:rPr>
              <w:t>n</w:t>
            </w:r>
            <w:r w:rsidR="007106B2">
              <w:rPr>
                <w:rFonts w:ascii="Gadugi" w:hAnsi="Gadugi" w:cs="Times New Roman"/>
                <w:szCs w:val="24"/>
              </w:rPr>
              <w:t xml:space="preserve">itoreo de incendios forestales </w:t>
            </w:r>
            <w:r w:rsidR="007106B2" w:rsidRPr="007106B2">
              <w:rPr>
                <w:rFonts w:ascii="Gadugi" w:hAnsi="Gadugi" w:cs="Times New Roman"/>
                <w:szCs w:val="24"/>
                <w:u w:val="single"/>
              </w:rPr>
              <w:t>y adelantará el re</w:t>
            </w:r>
            <w:r w:rsidR="006C24A2">
              <w:rPr>
                <w:rFonts w:ascii="Gadugi" w:hAnsi="Gadugi" w:cs="Times New Roman"/>
                <w:szCs w:val="24"/>
                <w:u w:val="single"/>
              </w:rPr>
              <w:t xml:space="preserve">spectivo seguimiento y </w:t>
            </w:r>
            <w:r w:rsidR="006C24A2" w:rsidRPr="006C24A2">
              <w:rPr>
                <w:rFonts w:ascii="Gadugi" w:hAnsi="Gadugi" w:cs="Times New Roman"/>
                <w:szCs w:val="24"/>
                <w:u w:val="single"/>
              </w:rPr>
              <w:t>control del mismo.</w:t>
            </w:r>
          </w:p>
          <w:p w14:paraId="0D7D1E89" w14:textId="77777777" w:rsidR="00E62686" w:rsidRDefault="00E62686" w:rsidP="00FE510A">
            <w:pPr>
              <w:spacing w:after="0" w:line="240" w:lineRule="auto"/>
              <w:jc w:val="both"/>
              <w:rPr>
                <w:rFonts w:ascii="Gadugi" w:hAnsi="Gadugi" w:cs="Times New Roman"/>
                <w:b/>
                <w:szCs w:val="24"/>
              </w:rPr>
            </w:pPr>
          </w:p>
        </w:tc>
        <w:tc>
          <w:tcPr>
            <w:tcW w:w="3132" w:type="dxa"/>
          </w:tcPr>
          <w:p w14:paraId="309215C9" w14:textId="77777777" w:rsidR="002226A1" w:rsidRDefault="002226A1" w:rsidP="00FE510A">
            <w:pPr>
              <w:spacing w:after="0" w:line="240" w:lineRule="auto"/>
              <w:jc w:val="both"/>
              <w:rPr>
                <w:rFonts w:ascii="Gadugi" w:hAnsi="Gadugi" w:cs="Times New Roman"/>
                <w:b/>
                <w:szCs w:val="24"/>
              </w:rPr>
            </w:pPr>
            <w:r>
              <w:rPr>
                <w:rFonts w:ascii="Gadugi" w:hAnsi="Gadugi" w:cs="Times New Roman"/>
                <w:b/>
                <w:szCs w:val="24"/>
              </w:rPr>
              <w:t xml:space="preserve">CAMBIOS DEL ARTÍCULO ORIGINAL: </w:t>
            </w:r>
          </w:p>
          <w:p w14:paraId="6F5A88C6" w14:textId="77777777" w:rsidR="002226A1" w:rsidRDefault="002226A1" w:rsidP="00FE510A">
            <w:pPr>
              <w:spacing w:after="0" w:line="240" w:lineRule="auto"/>
              <w:jc w:val="both"/>
              <w:rPr>
                <w:rFonts w:ascii="Gadugi" w:hAnsi="Gadugi" w:cs="Times New Roman"/>
                <w:b/>
                <w:szCs w:val="24"/>
              </w:rPr>
            </w:pPr>
          </w:p>
          <w:p w14:paraId="30132B6A" w14:textId="7F3DFC14" w:rsidR="002226A1" w:rsidRDefault="002226A1" w:rsidP="00FE510A">
            <w:pPr>
              <w:spacing w:after="0" w:line="240" w:lineRule="auto"/>
              <w:jc w:val="both"/>
              <w:rPr>
                <w:rFonts w:ascii="Gadugi" w:hAnsi="Gadugi" w:cs="Times New Roman"/>
                <w:szCs w:val="24"/>
              </w:rPr>
            </w:pPr>
            <w:r>
              <w:rPr>
                <w:rFonts w:ascii="Gadugi" w:hAnsi="Gadugi" w:cs="Times New Roman"/>
                <w:szCs w:val="24"/>
              </w:rPr>
              <w:t>Inciso primero</w:t>
            </w:r>
          </w:p>
          <w:p w14:paraId="6A754983" w14:textId="77777777" w:rsidR="002226A1" w:rsidRDefault="002226A1" w:rsidP="00FE510A">
            <w:pPr>
              <w:spacing w:after="0" w:line="240" w:lineRule="auto"/>
              <w:jc w:val="both"/>
              <w:rPr>
                <w:rFonts w:ascii="Gadugi" w:hAnsi="Gadugi" w:cs="Times New Roman"/>
                <w:szCs w:val="24"/>
              </w:rPr>
            </w:pPr>
          </w:p>
          <w:p w14:paraId="72541E99" w14:textId="624357CB" w:rsidR="00D9264C" w:rsidRDefault="00D37A66" w:rsidP="00FE510A">
            <w:pPr>
              <w:spacing w:after="0" w:line="240" w:lineRule="auto"/>
              <w:jc w:val="both"/>
              <w:rPr>
                <w:rFonts w:ascii="Gadugi" w:hAnsi="Gadugi" w:cs="Times New Roman"/>
                <w:szCs w:val="24"/>
              </w:rPr>
            </w:pPr>
            <w:r>
              <w:rPr>
                <w:rFonts w:ascii="Gadugi" w:hAnsi="Gadugi" w:cs="Times New Roman"/>
                <w:szCs w:val="24"/>
              </w:rPr>
              <w:t>Artículo 10° original fue ajustado y subdividido en  artículos diferentes</w:t>
            </w:r>
            <w:r w:rsidR="00042E14">
              <w:rPr>
                <w:rFonts w:ascii="Gadugi" w:hAnsi="Gadugi" w:cs="Times New Roman"/>
                <w:szCs w:val="24"/>
              </w:rPr>
              <w:t>,</w:t>
            </w:r>
            <w:r>
              <w:rPr>
                <w:rFonts w:ascii="Gadugi" w:hAnsi="Gadugi" w:cs="Times New Roman"/>
                <w:szCs w:val="24"/>
              </w:rPr>
              <w:t xml:space="preserve"> teniendo en cuenta las competencias del legislativo para adicionar artículos expedidos por el ejecutivo y a la unidad de materia del mismo. Así las cosas, el contenido de este artículo</w:t>
            </w:r>
            <w:r w:rsidR="00D9264C">
              <w:rPr>
                <w:rFonts w:ascii="Gadugi" w:hAnsi="Gadugi" w:cs="Times New Roman"/>
                <w:szCs w:val="24"/>
              </w:rPr>
              <w:t xml:space="preserve"> original quedó distribuido de la siguiente manera:</w:t>
            </w:r>
          </w:p>
          <w:p w14:paraId="5EDA5317" w14:textId="77777777" w:rsidR="00042E14" w:rsidRDefault="00042E14" w:rsidP="00FE510A">
            <w:pPr>
              <w:spacing w:after="0" w:line="240" w:lineRule="auto"/>
              <w:jc w:val="both"/>
              <w:rPr>
                <w:rFonts w:ascii="Gadugi" w:hAnsi="Gadugi" w:cs="Times New Roman"/>
                <w:szCs w:val="24"/>
              </w:rPr>
            </w:pPr>
          </w:p>
          <w:p w14:paraId="6A38648B" w14:textId="06CB1924" w:rsidR="00042E14" w:rsidRDefault="00042E14" w:rsidP="00FE510A">
            <w:pPr>
              <w:spacing w:after="0" w:line="240" w:lineRule="auto"/>
              <w:jc w:val="both"/>
              <w:rPr>
                <w:rFonts w:ascii="Gadugi" w:hAnsi="Gadugi" w:cs="Times New Roman"/>
                <w:szCs w:val="24"/>
              </w:rPr>
            </w:pPr>
            <w:r w:rsidRPr="00042E14">
              <w:rPr>
                <w:rFonts w:ascii="Gadugi" w:hAnsi="Gadugi" w:cs="Times New Roman"/>
                <w:b/>
                <w:szCs w:val="24"/>
              </w:rPr>
              <w:t>Artículo nuevo 1:</w:t>
            </w:r>
            <w:r>
              <w:rPr>
                <w:rFonts w:ascii="Gadugi" w:hAnsi="Gadugi" w:cs="Times New Roman"/>
                <w:szCs w:val="24"/>
              </w:rPr>
              <w:t xml:space="preserve"> Movido al artículo 24 del texto propuesto para primer debate</w:t>
            </w:r>
            <w:r w:rsidR="00282BE0">
              <w:rPr>
                <w:rFonts w:ascii="Gadugi" w:hAnsi="Gadugi" w:cs="Times New Roman"/>
                <w:szCs w:val="24"/>
              </w:rPr>
              <w:t>, con ajustes</w:t>
            </w:r>
            <w:r>
              <w:rPr>
                <w:rFonts w:ascii="Gadugi" w:hAnsi="Gadugi" w:cs="Times New Roman"/>
                <w:szCs w:val="24"/>
              </w:rPr>
              <w:t xml:space="preserve">; </w:t>
            </w:r>
          </w:p>
          <w:p w14:paraId="2ED935EB" w14:textId="54DAD55E" w:rsidR="00D9264C" w:rsidRPr="00042E14" w:rsidRDefault="00D9264C" w:rsidP="00FE510A">
            <w:pPr>
              <w:spacing w:after="0" w:line="240" w:lineRule="auto"/>
              <w:jc w:val="both"/>
              <w:rPr>
                <w:rFonts w:ascii="Gadugi" w:hAnsi="Gadugi" w:cs="Times New Roman"/>
                <w:szCs w:val="24"/>
              </w:rPr>
            </w:pPr>
            <w:r w:rsidRPr="00042E14">
              <w:rPr>
                <w:rFonts w:ascii="Gadugi" w:hAnsi="Gadugi" w:cs="Times New Roman"/>
                <w:szCs w:val="24"/>
              </w:rPr>
              <w:t xml:space="preserve"> </w:t>
            </w:r>
          </w:p>
          <w:p w14:paraId="47AF5CB0" w14:textId="72963062" w:rsidR="00042E14" w:rsidRDefault="00042E14" w:rsidP="00FE510A">
            <w:pPr>
              <w:spacing w:after="0" w:line="240" w:lineRule="auto"/>
              <w:jc w:val="both"/>
              <w:rPr>
                <w:rFonts w:ascii="Gadugi" w:hAnsi="Gadugi" w:cs="Times New Roman"/>
                <w:szCs w:val="24"/>
              </w:rPr>
            </w:pPr>
            <w:r w:rsidRPr="00042E14">
              <w:rPr>
                <w:rStyle w:val="Ninguno"/>
                <w:rFonts w:ascii="Gadugi" w:eastAsia="Cambria" w:hAnsi="Gadugi" w:cs="Cambria"/>
                <w:b/>
                <w:lang w:val="es-ES_tradnl"/>
              </w:rPr>
              <w:t>Artículo nuevo 2:</w:t>
            </w:r>
            <w:r>
              <w:rPr>
                <w:rStyle w:val="Ninguno"/>
                <w:rFonts w:ascii="Gadugi" w:eastAsia="Cambria" w:hAnsi="Gadugi" w:cs="Cambria"/>
                <w:lang w:val="es-ES_tradnl"/>
              </w:rPr>
              <w:t xml:space="preserve"> Movido al a</w:t>
            </w:r>
            <w:r w:rsidR="00D9264C" w:rsidRPr="00042E14">
              <w:rPr>
                <w:rStyle w:val="Ninguno"/>
                <w:rFonts w:ascii="Gadugi" w:eastAsia="Cambria" w:hAnsi="Gadugi" w:cs="Cambria"/>
                <w:lang w:val="es-ES_tradnl"/>
              </w:rPr>
              <w:t xml:space="preserve">rtículo 13 </w:t>
            </w:r>
            <w:r>
              <w:rPr>
                <w:rFonts w:ascii="Gadugi" w:hAnsi="Gadugi" w:cs="Times New Roman"/>
                <w:szCs w:val="24"/>
              </w:rPr>
              <w:t>del texto propuesto para primer debate</w:t>
            </w:r>
            <w:r w:rsidR="00282BE0">
              <w:rPr>
                <w:rFonts w:ascii="Gadugi" w:hAnsi="Gadugi" w:cs="Times New Roman"/>
                <w:szCs w:val="24"/>
              </w:rPr>
              <w:t xml:space="preserve"> con ajustes</w:t>
            </w:r>
            <w:r>
              <w:rPr>
                <w:rFonts w:ascii="Gadugi" w:hAnsi="Gadugi" w:cs="Times New Roman"/>
                <w:szCs w:val="24"/>
              </w:rPr>
              <w:t xml:space="preserve">; </w:t>
            </w:r>
          </w:p>
          <w:p w14:paraId="0579C0FA" w14:textId="77777777" w:rsidR="00042E14" w:rsidRDefault="00042E14" w:rsidP="00FE510A">
            <w:pPr>
              <w:spacing w:after="0" w:line="240" w:lineRule="auto"/>
              <w:jc w:val="both"/>
              <w:rPr>
                <w:rFonts w:ascii="Gadugi" w:hAnsi="Gadugi" w:cs="Times New Roman"/>
                <w:szCs w:val="24"/>
              </w:rPr>
            </w:pPr>
          </w:p>
          <w:p w14:paraId="1AF1E258" w14:textId="3EA80B94" w:rsidR="00D37A66" w:rsidRDefault="00BD404D" w:rsidP="00FE510A">
            <w:pPr>
              <w:spacing w:after="0" w:line="240" w:lineRule="auto"/>
              <w:jc w:val="both"/>
              <w:rPr>
                <w:rFonts w:ascii="Gadugi" w:hAnsi="Gadugi" w:cs="Times New Roman"/>
                <w:szCs w:val="24"/>
              </w:rPr>
            </w:pPr>
            <w:r w:rsidRPr="00BD404D">
              <w:rPr>
                <w:rFonts w:ascii="Gadugi" w:hAnsi="Gadugi" w:cs="Times New Roman"/>
                <w:b/>
                <w:szCs w:val="24"/>
              </w:rPr>
              <w:t>Artículo nuevo 3:</w:t>
            </w:r>
            <w:r>
              <w:rPr>
                <w:rFonts w:ascii="Gadugi" w:hAnsi="Gadugi" w:cs="Times New Roman"/>
                <w:szCs w:val="24"/>
              </w:rPr>
              <w:t xml:space="preserve"> Eliminado del texto propuesto para primer debate teniendo en cuenta que estaba priorizando algunas áreas protegidas para la instalación de los Centros de Prevención, Detección y Control de Incendios, hecho que no cumple con los criterios de su entidad rectora y, adicionalmente, tiene un impacto fiscal; </w:t>
            </w:r>
          </w:p>
          <w:p w14:paraId="4C84FCFF" w14:textId="77777777" w:rsidR="007106B2" w:rsidRDefault="007106B2" w:rsidP="00FE510A">
            <w:pPr>
              <w:spacing w:after="0" w:line="240" w:lineRule="auto"/>
              <w:jc w:val="both"/>
              <w:rPr>
                <w:rFonts w:ascii="Gadugi" w:hAnsi="Gadugi" w:cs="Times New Roman"/>
                <w:szCs w:val="24"/>
              </w:rPr>
            </w:pPr>
          </w:p>
          <w:p w14:paraId="61B0BE1A" w14:textId="77777777" w:rsidR="007106B2" w:rsidRDefault="007106B2" w:rsidP="00FE510A">
            <w:pPr>
              <w:spacing w:after="0" w:line="240" w:lineRule="auto"/>
              <w:jc w:val="both"/>
              <w:rPr>
                <w:rFonts w:ascii="Gadugi" w:hAnsi="Gadugi" w:cs="Times New Roman"/>
                <w:b/>
                <w:szCs w:val="24"/>
              </w:rPr>
            </w:pPr>
            <w:r>
              <w:rPr>
                <w:rFonts w:ascii="Gadugi" w:hAnsi="Gadugi" w:cs="Times New Roman"/>
                <w:b/>
                <w:szCs w:val="24"/>
              </w:rPr>
              <w:t xml:space="preserve">ARTÍCULO PROPUESTO PARA PRIMER DEBATE: </w:t>
            </w:r>
          </w:p>
          <w:p w14:paraId="63B11838" w14:textId="77777777" w:rsidR="007106B2" w:rsidRDefault="007106B2" w:rsidP="00FE510A">
            <w:pPr>
              <w:spacing w:after="0" w:line="240" w:lineRule="auto"/>
              <w:jc w:val="both"/>
              <w:rPr>
                <w:rFonts w:ascii="Gadugi" w:hAnsi="Gadugi" w:cs="Times New Roman"/>
                <w:b/>
                <w:szCs w:val="24"/>
              </w:rPr>
            </w:pPr>
          </w:p>
          <w:p w14:paraId="14091E07" w14:textId="4C1E3A1B" w:rsidR="007106B2" w:rsidRPr="007106B2" w:rsidRDefault="007106B2" w:rsidP="00FE510A">
            <w:pPr>
              <w:spacing w:after="0" w:line="240" w:lineRule="auto"/>
              <w:jc w:val="both"/>
              <w:rPr>
                <w:rFonts w:ascii="Gadugi" w:hAnsi="Gadugi" w:cs="Times New Roman"/>
                <w:szCs w:val="24"/>
              </w:rPr>
            </w:pPr>
            <w:r>
              <w:rPr>
                <w:rFonts w:ascii="Gadugi" w:hAnsi="Gadugi" w:cs="Times New Roman"/>
                <w:szCs w:val="24"/>
              </w:rPr>
              <w:t xml:space="preserve">Corresponde al artículo 8 del texto original con ajustes en su redacción; </w:t>
            </w:r>
          </w:p>
        </w:tc>
      </w:tr>
      <w:tr w:rsidR="00E62686" w14:paraId="3CFAF785" w14:textId="77777777" w:rsidTr="00B4045C">
        <w:tc>
          <w:tcPr>
            <w:tcW w:w="3131" w:type="dxa"/>
          </w:tcPr>
          <w:p w14:paraId="1F0E9BDB" w14:textId="7B74B980" w:rsidR="00E62686" w:rsidRDefault="000750A3" w:rsidP="00FE510A">
            <w:pPr>
              <w:spacing w:after="0" w:line="240" w:lineRule="auto"/>
              <w:jc w:val="both"/>
              <w:rPr>
                <w:rStyle w:val="Ninguno"/>
                <w:rFonts w:ascii="Gadugi" w:eastAsia="Cambria" w:hAnsi="Gadugi" w:cs="Cambria"/>
                <w:lang w:val="es-ES_tradnl"/>
              </w:rPr>
            </w:pPr>
            <w:r w:rsidRPr="00AE208E">
              <w:rPr>
                <w:rStyle w:val="Ninguno"/>
                <w:rFonts w:ascii="Gadugi" w:eastAsia="Cambria" w:hAnsi="Gadugi" w:cs="Cambria"/>
                <w:b/>
                <w:bCs/>
                <w:lang w:val="de-DE"/>
              </w:rPr>
              <w:t>ART</w:t>
            </w:r>
            <w:r w:rsidRPr="00AE208E">
              <w:rPr>
                <w:rStyle w:val="Ninguno"/>
                <w:rFonts w:ascii="Gadugi" w:eastAsia="Cambria" w:hAnsi="Gadugi" w:cs="Cambria"/>
                <w:b/>
                <w:bCs/>
              </w:rPr>
              <w:t>Í</w:t>
            </w:r>
            <w:r w:rsidRPr="00AE208E">
              <w:rPr>
                <w:rStyle w:val="Ninguno"/>
                <w:rFonts w:ascii="Gadugi" w:eastAsia="Cambria" w:hAnsi="Gadugi" w:cs="Cambria"/>
                <w:b/>
                <w:bCs/>
                <w:lang w:val="pt-PT"/>
              </w:rPr>
              <w:t>CULO 11</w:t>
            </w:r>
            <w:r w:rsidRPr="00AE208E">
              <w:rPr>
                <w:rStyle w:val="Ninguno"/>
                <w:rFonts w:ascii="Gadugi" w:eastAsia="Cambria" w:hAnsi="Gadugi" w:cs="Cambria"/>
                <w:b/>
                <w:bCs/>
                <w:lang w:val="it-IT"/>
              </w:rPr>
              <w:t>°</w:t>
            </w:r>
            <w:r w:rsidRPr="00AE208E">
              <w:rPr>
                <w:rStyle w:val="Ninguno"/>
                <w:rFonts w:ascii="Gadugi" w:eastAsia="Cambria" w:hAnsi="Gadugi" w:cs="Cambria"/>
                <w:b/>
                <w:bCs/>
              </w:rPr>
              <w:t xml:space="preserve">.  </w:t>
            </w:r>
            <w:r w:rsidR="00AE208E" w:rsidRPr="00AE208E">
              <w:rPr>
                <w:rStyle w:val="Ninguno"/>
                <w:rFonts w:ascii="Gadugi" w:eastAsia="Cambria" w:hAnsi="Gadugi" w:cs="Cambria"/>
                <w:lang w:val="es-ES_tradnl"/>
              </w:rPr>
              <w:t>El Ministerio de Ambiente y Desarrollo Sostenible, junto con las Instituciones Acad</w:t>
            </w:r>
            <w:r w:rsidR="00AE208E" w:rsidRPr="00AE208E">
              <w:rPr>
                <w:rStyle w:val="Ninguno"/>
                <w:rFonts w:ascii="Gadugi" w:eastAsia="Cambria" w:hAnsi="Gadugi" w:cs="Cambria"/>
                <w:lang w:val="fr-FR"/>
              </w:rPr>
              <w:t>é</w:t>
            </w:r>
            <w:r w:rsidR="00AE208E" w:rsidRPr="00AE208E">
              <w:rPr>
                <w:rStyle w:val="Ninguno"/>
                <w:rFonts w:ascii="Gadugi" w:eastAsia="Cambria" w:hAnsi="Gadugi" w:cs="Cambria"/>
                <w:lang w:val="es-ES_tradnl"/>
              </w:rPr>
              <w:t>micas y Grupos de Investigación relacionados, deber</w:t>
            </w:r>
            <w:r w:rsidR="00AE208E" w:rsidRPr="00AE208E">
              <w:rPr>
                <w:rStyle w:val="Ninguno"/>
                <w:rFonts w:ascii="Gadugi" w:eastAsia="Cambria" w:hAnsi="Gadugi" w:cs="Cambria"/>
              </w:rPr>
              <w:t xml:space="preserve">á </w:t>
            </w:r>
            <w:r w:rsidR="00AE208E" w:rsidRPr="00AE208E">
              <w:rPr>
                <w:rStyle w:val="Ninguno"/>
                <w:rFonts w:ascii="Gadugi" w:eastAsia="Cambria" w:hAnsi="Gadugi" w:cs="Cambria"/>
                <w:lang w:val="es-ES_tradnl"/>
              </w:rPr>
              <w:t xml:space="preserve">considerar los criterios ecológicos, y bajo el principio de precaución, para la definición de las distancias de protección, para las quemas en bosques para reducción de combustible, y las </w:t>
            </w:r>
            <w:r w:rsidR="00AE208E" w:rsidRPr="00AE208E">
              <w:rPr>
                <w:rStyle w:val="Ninguno"/>
                <w:rFonts w:ascii="Gadugi" w:eastAsia="Cambria" w:hAnsi="Gadugi" w:cs="Cambria"/>
              </w:rPr>
              <w:t>á</w:t>
            </w:r>
            <w:r w:rsidR="00AE208E" w:rsidRPr="00AE208E">
              <w:rPr>
                <w:rStyle w:val="Ninguno"/>
                <w:rFonts w:ascii="Gadugi" w:eastAsia="Cambria" w:hAnsi="Gadugi" w:cs="Cambria"/>
                <w:lang w:val="es-ES_tradnl"/>
              </w:rPr>
              <w:t>reas y espacios para adelantar investigaciones que permitan avanzar en el conocimiento del fuego y aporten al desarrollo de estrategias de manejo</w:t>
            </w:r>
            <w:r w:rsidR="00547CB6">
              <w:rPr>
                <w:rStyle w:val="Ninguno"/>
                <w:rFonts w:ascii="Gadugi" w:eastAsia="Cambria" w:hAnsi="Gadugi" w:cs="Cambria"/>
                <w:lang w:val="es-ES_tradnl"/>
              </w:rPr>
              <w:t>.</w:t>
            </w:r>
          </w:p>
          <w:p w14:paraId="2CC1B49D" w14:textId="5C6ADC4A" w:rsidR="00547CB6" w:rsidRPr="00AE208E" w:rsidRDefault="00547CB6" w:rsidP="00FE510A">
            <w:pPr>
              <w:spacing w:after="0" w:line="240" w:lineRule="auto"/>
              <w:jc w:val="both"/>
              <w:rPr>
                <w:rFonts w:ascii="Gadugi" w:hAnsi="Gadugi" w:cs="Times New Roman"/>
                <w:b/>
              </w:rPr>
            </w:pPr>
          </w:p>
        </w:tc>
        <w:tc>
          <w:tcPr>
            <w:tcW w:w="3131" w:type="dxa"/>
          </w:tcPr>
          <w:p w14:paraId="680EB9D8" w14:textId="77777777" w:rsidR="00F77CAE" w:rsidRPr="00FF788D" w:rsidRDefault="00F77CAE" w:rsidP="00FE510A">
            <w:pPr>
              <w:spacing w:after="0" w:line="240" w:lineRule="auto"/>
              <w:jc w:val="both"/>
              <w:rPr>
                <w:rFonts w:ascii="Gadugi" w:hAnsi="Gadugi" w:cs="Times New Roman"/>
                <w:szCs w:val="24"/>
                <w:u w:val="single"/>
              </w:rPr>
            </w:pPr>
            <w:r w:rsidRPr="00FF788D">
              <w:rPr>
                <w:rFonts w:ascii="Gadugi" w:hAnsi="Gadugi" w:cs="Times New Roman"/>
                <w:b/>
                <w:szCs w:val="24"/>
                <w:u w:val="single"/>
              </w:rPr>
              <w:t xml:space="preserve">ARTÍCULO 11. ATRIBUCIONES DEL  MINISTERIO DE COMERCIO, INDUSTRIA Y TURISMO. </w:t>
            </w:r>
            <w:r w:rsidRPr="00FF788D">
              <w:rPr>
                <w:rFonts w:ascii="Gadugi" w:hAnsi="Gadugi" w:cs="Times New Roman"/>
                <w:szCs w:val="24"/>
                <w:u w:val="single"/>
              </w:rPr>
              <w:t>El Ministerio de Comercio, Industria y Turismo como ente que apoya la gestión turística de las regiones del país para mejorar su competitividad y su sostenibilidad e incentivar la generación de mayor valor agregado, exigirá a las áreas con infraestructura turística que tengan bosques en sus áreas de influencia, un Plan de prevención, manejo y monitoreo de incendios forestales. Los lineamientos para este fin se definirán conjuntamente con el Ministerio de Ambiente y Desarrollo Sostenible.</w:t>
            </w:r>
          </w:p>
          <w:p w14:paraId="1E3AAD0D" w14:textId="77777777" w:rsidR="00E62686" w:rsidRDefault="00E62686" w:rsidP="00FE510A">
            <w:pPr>
              <w:spacing w:after="0" w:line="240" w:lineRule="auto"/>
              <w:jc w:val="both"/>
              <w:rPr>
                <w:rFonts w:ascii="Gadugi" w:hAnsi="Gadugi" w:cs="Times New Roman"/>
                <w:b/>
                <w:szCs w:val="24"/>
              </w:rPr>
            </w:pPr>
          </w:p>
        </w:tc>
        <w:tc>
          <w:tcPr>
            <w:tcW w:w="3132" w:type="dxa"/>
          </w:tcPr>
          <w:p w14:paraId="38E467EE" w14:textId="1DFCE885" w:rsidR="00E62686" w:rsidRDefault="000750A3" w:rsidP="00FE510A">
            <w:pPr>
              <w:spacing w:after="0" w:line="240" w:lineRule="auto"/>
              <w:jc w:val="both"/>
              <w:rPr>
                <w:rFonts w:ascii="Gadugi" w:hAnsi="Gadugi" w:cs="Times New Roman"/>
                <w:b/>
                <w:szCs w:val="24"/>
              </w:rPr>
            </w:pPr>
            <w:r>
              <w:rPr>
                <w:rFonts w:ascii="Gadugi" w:hAnsi="Gadugi" w:cs="Times New Roman"/>
                <w:b/>
                <w:szCs w:val="24"/>
              </w:rPr>
              <w:t xml:space="preserve">CAMBIOS DEL ARTÍCULO ORIGINAL: </w:t>
            </w:r>
          </w:p>
          <w:p w14:paraId="524BBEAE" w14:textId="77777777" w:rsidR="000750A3" w:rsidRDefault="000750A3" w:rsidP="00FE510A">
            <w:pPr>
              <w:spacing w:after="0" w:line="240" w:lineRule="auto"/>
              <w:jc w:val="both"/>
              <w:rPr>
                <w:rFonts w:ascii="Gadugi" w:hAnsi="Gadugi" w:cs="Times New Roman"/>
                <w:b/>
                <w:szCs w:val="24"/>
              </w:rPr>
            </w:pPr>
          </w:p>
          <w:p w14:paraId="5B9C5C8F" w14:textId="77777777" w:rsidR="000750A3" w:rsidRDefault="000750A3" w:rsidP="00FE510A">
            <w:pPr>
              <w:spacing w:after="0" w:line="240" w:lineRule="auto"/>
              <w:jc w:val="both"/>
              <w:rPr>
                <w:rFonts w:ascii="Gadugi" w:hAnsi="Gadugi" w:cs="Times New Roman"/>
                <w:szCs w:val="24"/>
              </w:rPr>
            </w:pPr>
            <w:r>
              <w:rPr>
                <w:rFonts w:ascii="Gadugi" w:hAnsi="Gadugi" w:cs="Times New Roman"/>
                <w:szCs w:val="24"/>
              </w:rPr>
              <w:t xml:space="preserve">Movido al numeral 3 del artículo 6 del texto propuesto para primer debate con ajustes de redacción; </w:t>
            </w:r>
          </w:p>
          <w:p w14:paraId="10856ACA" w14:textId="77777777" w:rsidR="000750A3" w:rsidRDefault="000750A3" w:rsidP="00FE510A">
            <w:pPr>
              <w:spacing w:after="0" w:line="240" w:lineRule="auto"/>
              <w:jc w:val="both"/>
              <w:rPr>
                <w:rFonts w:ascii="Gadugi" w:hAnsi="Gadugi" w:cs="Times New Roman"/>
                <w:szCs w:val="24"/>
              </w:rPr>
            </w:pPr>
          </w:p>
          <w:p w14:paraId="1E1DA997" w14:textId="77777777" w:rsidR="000750A3" w:rsidRDefault="000750A3" w:rsidP="00FE510A">
            <w:pPr>
              <w:spacing w:after="0" w:line="240" w:lineRule="auto"/>
              <w:jc w:val="both"/>
              <w:rPr>
                <w:rFonts w:ascii="Gadugi" w:hAnsi="Gadugi" w:cs="Times New Roman"/>
                <w:b/>
                <w:szCs w:val="24"/>
              </w:rPr>
            </w:pPr>
            <w:r>
              <w:rPr>
                <w:rFonts w:ascii="Gadugi" w:hAnsi="Gadugi" w:cs="Times New Roman"/>
                <w:b/>
                <w:szCs w:val="24"/>
              </w:rPr>
              <w:t xml:space="preserve">ARTÍCULO PROPUESTO PARA PRIMER DEBATE: </w:t>
            </w:r>
          </w:p>
          <w:p w14:paraId="72FFDAE5" w14:textId="77777777" w:rsidR="00FF788D" w:rsidRDefault="00FF788D" w:rsidP="00FE510A">
            <w:pPr>
              <w:spacing w:after="0" w:line="240" w:lineRule="auto"/>
              <w:jc w:val="both"/>
              <w:rPr>
                <w:rFonts w:ascii="Gadugi" w:hAnsi="Gadugi" w:cs="Times New Roman"/>
                <w:b/>
                <w:szCs w:val="24"/>
              </w:rPr>
            </w:pPr>
          </w:p>
          <w:p w14:paraId="4C0D802C" w14:textId="6688AB2F" w:rsidR="00FF788D" w:rsidRPr="00FF788D" w:rsidRDefault="00FF788D" w:rsidP="00FE510A">
            <w:pPr>
              <w:spacing w:after="0" w:line="240" w:lineRule="auto"/>
              <w:jc w:val="both"/>
              <w:rPr>
                <w:rFonts w:ascii="Gadugi" w:hAnsi="Gadugi" w:cs="Times New Roman"/>
                <w:szCs w:val="24"/>
              </w:rPr>
            </w:pPr>
            <w:r>
              <w:rPr>
                <w:rFonts w:ascii="Gadugi" w:hAnsi="Gadugi" w:cs="Times New Roman"/>
                <w:szCs w:val="24"/>
              </w:rPr>
              <w:t xml:space="preserve">Adición al articulado. </w:t>
            </w:r>
          </w:p>
        </w:tc>
      </w:tr>
      <w:tr w:rsidR="00E62686" w14:paraId="653F4DD4" w14:textId="77777777" w:rsidTr="00B4045C">
        <w:tc>
          <w:tcPr>
            <w:tcW w:w="3131" w:type="dxa"/>
          </w:tcPr>
          <w:p w14:paraId="0FEDEFE6" w14:textId="04057050" w:rsidR="00E62686" w:rsidRDefault="00FF788D" w:rsidP="00FE510A">
            <w:pPr>
              <w:pStyle w:val="Cuerpo"/>
              <w:spacing w:line="240" w:lineRule="auto"/>
              <w:jc w:val="both"/>
              <w:rPr>
                <w:rStyle w:val="Ninguno"/>
                <w:rFonts w:ascii="Gadugi" w:eastAsia="Cambria" w:hAnsi="Gadugi" w:cs="Cambria"/>
                <w:b/>
                <w:bCs/>
              </w:rPr>
            </w:pPr>
            <w:r w:rsidRPr="00AE208E">
              <w:rPr>
                <w:rStyle w:val="Ninguno"/>
                <w:rFonts w:ascii="Gadugi" w:eastAsia="Cambria" w:hAnsi="Gadugi" w:cs="Cambria"/>
                <w:b/>
                <w:bCs/>
                <w:lang w:val="de-DE"/>
              </w:rPr>
              <w:t>ART</w:t>
            </w:r>
            <w:r w:rsidRPr="00AE208E">
              <w:rPr>
                <w:rStyle w:val="Ninguno"/>
                <w:rFonts w:ascii="Gadugi" w:eastAsia="Cambria" w:hAnsi="Gadugi" w:cs="Cambria"/>
                <w:b/>
                <w:bCs/>
              </w:rPr>
              <w:t>Í</w:t>
            </w:r>
            <w:r w:rsidRPr="00AE208E">
              <w:rPr>
                <w:rStyle w:val="Ninguno"/>
                <w:rFonts w:ascii="Gadugi" w:eastAsia="Cambria" w:hAnsi="Gadugi" w:cs="Cambria"/>
                <w:b/>
                <w:bCs/>
                <w:lang w:val="es-ES_tradnl"/>
              </w:rPr>
              <w:t>CULO 12</w:t>
            </w:r>
            <w:r w:rsidRPr="00AE208E">
              <w:rPr>
                <w:rStyle w:val="Ninguno"/>
                <w:rFonts w:ascii="Gadugi" w:eastAsia="Cambria" w:hAnsi="Gadugi" w:cs="Cambria"/>
                <w:b/>
                <w:bCs/>
                <w:lang w:val="it-IT"/>
              </w:rPr>
              <w:t>°</w:t>
            </w:r>
            <w:r w:rsidRPr="00AE208E">
              <w:rPr>
                <w:rStyle w:val="Ninguno"/>
                <w:rFonts w:ascii="Gadugi" w:eastAsia="Cambria" w:hAnsi="Gadugi" w:cs="Cambria"/>
                <w:b/>
                <w:bCs/>
                <w:lang w:val="es-ES_tradnl"/>
              </w:rPr>
              <w:t xml:space="preserve">.  VIGENCIAS Y DEROGATORIAS. </w:t>
            </w:r>
            <w:r w:rsidR="00AE208E" w:rsidRPr="00AE208E">
              <w:rPr>
                <w:rStyle w:val="Ninguno"/>
                <w:rFonts w:ascii="Gadugi" w:eastAsia="Cambria" w:hAnsi="Gadugi" w:cs="Cambria"/>
                <w:lang w:val="es-ES_tradnl"/>
              </w:rPr>
              <w:t xml:space="preserve">La presente </w:t>
            </w:r>
            <w:r w:rsidR="004D3FAD">
              <w:rPr>
                <w:rStyle w:val="Ninguno"/>
                <w:rFonts w:ascii="Gadugi" w:eastAsia="Cambria" w:hAnsi="Gadugi" w:cs="Cambria"/>
                <w:lang w:val="es-ES_tradnl"/>
              </w:rPr>
              <w:t>Ley</w:t>
            </w:r>
            <w:r w:rsidR="00AE208E" w:rsidRPr="00AE208E">
              <w:rPr>
                <w:rStyle w:val="Ninguno"/>
                <w:rFonts w:ascii="Gadugi" w:eastAsia="Cambria" w:hAnsi="Gadugi" w:cs="Cambria"/>
                <w:lang w:val="es-ES_tradnl"/>
              </w:rPr>
              <w:t xml:space="preserve"> rige a partir de su promulgación y deroga las disposiciones que le sean contrarias</w:t>
            </w:r>
            <w:r w:rsidR="00AE208E" w:rsidRPr="00AE208E">
              <w:rPr>
                <w:rStyle w:val="Ninguno"/>
                <w:rFonts w:ascii="Gadugi" w:eastAsia="Cambria" w:hAnsi="Gadugi" w:cs="Cambria"/>
                <w:b/>
                <w:bCs/>
              </w:rPr>
              <w:t>.</w:t>
            </w:r>
          </w:p>
          <w:p w14:paraId="40E08CA5" w14:textId="01064B91" w:rsidR="00547CB6" w:rsidRPr="00AE208E" w:rsidRDefault="00547CB6" w:rsidP="00FE510A">
            <w:pPr>
              <w:pStyle w:val="Cuerpo"/>
              <w:spacing w:line="240" w:lineRule="auto"/>
              <w:jc w:val="both"/>
              <w:rPr>
                <w:rFonts w:ascii="Gadugi" w:eastAsia="Cambria" w:hAnsi="Gadugi" w:cs="Cambria"/>
                <w:b/>
                <w:bCs/>
              </w:rPr>
            </w:pPr>
          </w:p>
        </w:tc>
        <w:tc>
          <w:tcPr>
            <w:tcW w:w="3131" w:type="dxa"/>
          </w:tcPr>
          <w:p w14:paraId="6067879C" w14:textId="77777777" w:rsidR="00586534" w:rsidRPr="00361BDB" w:rsidRDefault="00586534" w:rsidP="00FE510A">
            <w:pPr>
              <w:spacing w:after="0" w:line="240" w:lineRule="auto"/>
              <w:jc w:val="both"/>
              <w:rPr>
                <w:rFonts w:ascii="Gadugi" w:hAnsi="Gadugi" w:cs="Times New Roman"/>
                <w:szCs w:val="24"/>
                <w:u w:val="single"/>
              </w:rPr>
            </w:pPr>
            <w:r w:rsidRPr="00361BDB">
              <w:rPr>
                <w:rFonts w:ascii="Gadugi" w:hAnsi="Gadugi" w:cs="Times New Roman"/>
                <w:b/>
                <w:szCs w:val="24"/>
                <w:u w:val="single"/>
              </w:rPr>
              <w:t xml:space="preserve">ARTÍCULO 12. ATRIBUCIONES DEL  MINISTERIO DE EDUCACIÓN NACIONAL. </w:t>
            </w:r>
            <w:r w:rsidRPr="00361BDB">
              <w:rPr>
                <w:rFonts w:ascii="Gadugi" w:hAnsi="Gadugi" w:cs="Times New Roman"/>
                <w:szCs w:val="24"/>
                <w:u w:val="single"/>
              </w:rPr>
              <w:t xml:space="preserve">El Ministerio de Educación Nacional, como ente que lidera con responsabilidad social y financiera, transformaciones estructurales en el sistema educativo de Colombia dirigidas al mejoramiento progresivo de su capacidad, para generar condiciones y oportunidades que favorezcan el desarrollo pleno de las personas y sus comunidades, será el encargado de promover en colegios urbanos y rurales programas de educación ambiental que propendan por el conocimiento adecuado del fuego y de las acciones para la reducción de la incidencia de incendios forestales debido a factores humanos; </w:t>
            </w:r>
          </w:p>
          <w:p w14:paraId="01807601" w14:textId="77777777" w:rsidR="00E62686" w:rsidRDefault="00E62686" w:rsidP="00FE510A">
            <w:pPr>
              <w:spacing w:after="0" w:line="240" w:lineRule="auto"/>
              <w:jc w:val="both"/>
              <w:rPr>
                <w:rFonts w:ascii="Gadugi" w:hAnsi="Gadugi" w:cs="Times New Roman"/>
                <w:b/>
                <w:szCs w:val="24"/>
              </w:rPr>
            </w:pPr>
          </w:p>
        </w:tc>
        <w:tc>
          <w:tcPr>
            <w:tcW w:w="3132" w:type="dxa"/>
          </w:tcPr>
          <w:p w14:paraId="5728F715" w14:textId="77777777" w:rsidR="00E62686" w:rsidRDefault="00FF788D" w:rsidP="00FE510A">
            <w:pPr>
              <w:spacing w:after="0" w:line="240" w:lineRule="auto"/>
              <w:jc w:val="both"/>
              <w:rPr>
                <w:rFonts w:ascii="Gadugi" w:hAnsi="Gadugi" w:cs="Times New Roman"/>
                <w:b/>
                <w:szCs w:val="24"/>
              </w:rPr>
            </w:pPr>
            <w:r>
              <w:rPr>
                <w:rFonts w:ascii="Gadugi" w:hAnsi="Gadugi" w:cs="Times New Roman"/>
                <w:b/>
                <w:szCs w:val="24"/>
              </w:rPr>
              <w:t xml:space="preserve">CAMBIOS DEL ARTÍCULO ORIGINAL: </w:t>
            </w:r>
          </w:p>
          <w:p w14:paraId="482A89CC" w14:textId="77777777" w:rsidR="00FF788D" w:rsidRDefault="00FF788D" w:rsidP="00FE510A">
            <w:pPr>
              <w:spacing w:after="0" w:line="240" w:lineRule="auto"/>
              <w:jc w:val="both"/>
              <w:rPr>
                <w:rFonts w:ascii="Gadugi" w:hAnsi="Gadugi" w:cs="Times New Roman"/>
                <w:b/>
                <w:szCs w:val="24"/>
              </w:rPr>
            </w:pPr>
          </w:p>
          <w:p w14:paraId="4356579B" w14:textId="77777777" w:rsidR="00FF788D" w:rsidRDefault="00FF788D" w:rsidP="00FE510A">
            <w:pPr>
              <w:spacing w:after="0" w:line="240" w:lineRule="auto"/>
              <w:jc w:val="both"/>
              <w:rPr>
                <w:rFonts w:ascii="Gadugi" w:hAnsi="Gadugi" w:cs="Times New Roman"/>
                <w:szCs w:val="24"/>
              </w:rPr>
            </w:pPr>
            <w:r>
              <w:rPr>
                <w:rFonts w:ascii="Gadugi" w:hAnsi="Gadugi" w:cs="Times New Roman"/>
                <w:szCs w:val="24"/>
              </w:rPr>
              <w:t xml:space="preserve">Movido al artículo 25 del texto propuesto para primer debate; </w:t>
            </w:r>
          </w:p>
          <w:p w14:paraId="56454C55" w14:textId="77777777" w:rsidR="00FF788D" w:rsidRDefault="00FF788D" w:rsidP="00FE510A">
            <w:pPr>
              <w:spacing w:after="0" w:line="240" w:lineRule="auto"/>
              <w:jc w:val="both"/>
              <w:rPr>
                <w:rFonts w:ascii="Gadugi" w:hAnsi="Gadugi" w:cs="Times New Roman"/>
                <w:szCs w:val="24"/>
              </w:rPr>
            </w:pPr>
          </w:p>
          <w:p w14:paraId="5A0E6513" w14:textId="77777777" w:rsidR="00FF788D" w:rsidRDefault="00FF788D" w:rsidP="00FE510A">
            <w:pPr>
              <w:spacing w:after="0" w:line="240" w:lineRule="auto"/>
              <w:jc w:val="both"/>
              <w:rPr>
                <w:rFonts w:ascii="Gadugi" w:hAnsi="Gadugi" w:cs="Times New Roman"/>
                <w:b/>
                <w:szCs w:val="24"/>
              </w:rPr>
            </w:pPr>
            <w:r w:rsidRPr="00FF788D">
              <w:rPr>
                <w:rFonts w:ascii="Gadugi" w:hAnsi="Gadugi" w:cs="Times New Roman"/>
                <w:b/>
                <w:szCs w:val="24"/>
              </w:rPr>
              <w:t xml:space="preserve">ARTÍCULO PROPUESTO PARA PRIMER DEBATE: </w:t>
            </w:r>
          </w:p>
          <w:p w14:paraId="7ECA5026" w14:textId="77777777" w:rsidR="00586534" w:rsidRDefault="00586534" w:rsidP="00FE510A">
            <w:pPr>
              <w:spacing w:after="0" w:line="240" w:lineRule="auto"/>
              <w:jc w:val="both"/>
              <w:rPr>
                <w:rFonts w:ascii="Gadugi" w:hAnsi="Gadugi" w:cs="Times New Roman"/>
                <w:b/>
                <w:szCs w:val="24"/>
              </w:rPr>
            </w:pPr>
          </w:p>
          <w:p w14:paraId="3271B1E6" w14:textId="7C0F9B00" w:rsidR="00586534" w:rsidRPr="00586534" w:rsidRDefault="00361BDB" w:rsidP="00FE510A">
            <w:pPr>
              <w:spacing w:after="0" w:line="240" w:lineRule="auto"/>
              <w:jc w:val="both"/>
              <w:rPr>
                <w:rFonts w:ascii="Gadugi" w:hAnsi="Gadugi" w:cs="Times New Roman"/>
                <w:szCs w:val="24"/>
              </w:rPr>
            </w:pPr>
            <w:r>
              <w:rPr>
                <w:rFonts w:ascii="Gadugi" w:hAnsi="Gadugi" w:cs="Times New Roman"/>
                <w:szCs w:val="24"/>
              </w:rPr>
              <w:t>Compuesto por el numeral 13 del artículo 2 y el</w:t>
            </w:r>
            <w:r w:rsidR="00586534">
              <w:rPr>
                <w:rFonts w:ascii="Gadugi" w:hAnsi="Gadugi" w:cs="Times New Roman"/>
                <w:szCs w:val="24"/>
              </w:rPr>
              <w:t xml:space="preserve"> sexto inciso del literal a) del artículo 3</w:t>
            </w:r>
            <w:r>
              <w:rPr>
                <w:rFonts w:ascii="Gadugi" w:hAnsi="Gadugi" w:cs="Times New Roman"/>
                <w:szCs w:val="24"/>
              </w:rPr>
              <w:t xml:space="preserve">. </w:t>
            </w:r>
          </w:p>
          <w:p w14:paraId="383BB298" w14:textId="3B8E3830" w:rsidR="00FF788D" w:rsidRPr="00FF788D" w:rsidRDefault="00FF788D" w:rsidP="00FE510A">
            <w:pPr>
              <w:spacing w:after="0" w:line="240" w:lineRule="auto"/>
              <w:jc w:val="both"/>
              <w:rPr>
                <w:rFonts w:ascii="Gadugi" w:hAnsi="Gadugi" w:cs="Times New Roman"/>
                <w:szCs w:val="24"/>
              </w:rPr>
            </w:pPr>
          </w:p>
        </w:tc>
      </w:tr>
      <w:tr w:rsidR="00E62686" w14:paraId="0775CC6D" w14:textId="77777777" w:rsidTr="00B4045C">
        <w:tc>
          <w:tcPr>
            <w:tcW w:w="3131" w:type="dxa"/>
          </w:tcPr>
          <w:p w14:paraId="3B13A8E4" w14:textId="77777777" w:rsidR="006E32AB" w:rsidRDefault="006E32AB" w:rsidP="00FE510A">
            <w:pPr>
              <w:spacing w:after="0" w:line="240" w:lineRule="auto"/>
              <w:jc w:val="center"/>
              <w:rPr>
                <w:rFonts w:ascii="Gadugi" w:hAnsi="Gadugi" w:cs="Times New Roman"/>
                <w:b/>
                <w:szCs w:val="24"/>
              </w:rPr>
            </w:pPr>
          </w:p>
          <w:p w14:paraId="7C430F5C" w14:textId="77777777" w:rsidR="006E32AB" w:rsidRDefault="006E32AB" w:rsidP="00FE510A">
            <w:pPr>
              <w:spacing w:after="0" w:line="240" w:lineRule="auto"/>
              <w:jc w:val="center"/>
              <w:rPr>
                <w:rFonts w:ascii="Gadugi" w:hAnsi="Gadugi" w:cs="Times New Roman"/>
                <w:b/>
                <w:szCs w:val="24"/>
              </w:rPr>
            </w:pPr>
          </w:p>
          <w:p w14:paraId="33B14923" w14:textId="77777777" w:rsidR="006E32AB" w:rsidRDefault="006E32AB" w:rsidP="00FE510A">
            <w:pPr>
              <w:spacing w:after="0" w:line="240" w:lineRule="auto"/>
              <w:jc w:val="center"/>
              <w:rPr>
                <w:rFonts w:ascii="Gadugi" w:hAnsi="Gadugi" w:cs="Times New Roman"/>
                <w:b/>
                <w:szCs w:val="24"/>
              </w:rPr>
            </w:pPr>
          </w:p>
          <w:p w14:paraId="334FA25A" w14:textId="77777777" w:rsidR="006E32AB" w:rsidRDefault="006E32AB" w:rsidP="00FE510A">
            <w:pPr>
              <w:spacing w:after="0" w:line="240" w:lineRule="auto"/>
              <w:jc w:val="center"/>
              <w:rPr>
                <w:rFonts w:ascii="Gadugi" w:hAnsi="Gadugi" w:cs="Times New Roman"/>
                <w:b/>
                <w:szCs w:val="24"/>
              </w:rPr>
            </w:pPr>
          </w:p>
          <w:p w14:paraId="111419FC" w14:textId="77777777" w:rsidR="006E32AB" w:rsidRDefault="006E32AB" w:rsidP="00FE510A">
            <w:pPr>
              <w:spacing w:after="0" w:line="240" w:lineRule="auto"/>
              <w:jc w:val="center"/>
              <w:rPr>
                <w:rFonts w:ascii="Gadugi" w:hAnsi="Gadugi" w:cs="Times New Roman"/>
                <w:b/>
                <w:szCs w:val="24"/>
              </w:rPr>
            </w:pPr>
          </w:p>
          <w:p w14:paraId="4B35905E" w14:textId="77777777" w:rsidR="006E32AB" w:rsidRDefault="006E32AB" w:rsidP="00FE510A">
            <w:pPr>
              <w:spacing w:after="0" w:line="240" w:lineRule="auto"/>
              <w:jc w:val="center"/>
              <w:rPr>
                <w:rFonts w:ascii="Gadugi" w:hAnsi="Gadugi" w:cs="Times New Roman"/>
                <w:b/>
                <w:szCs w:val="24"/>
              </w:rPr>
            </w:pPr>
          </w:p>
          <w:p w14:paraId="60F04C59" w14:textId="77777777" w:rsidR="006E32AB" w:rsidRDefault="006E32AB" w:rsidP="00FE510A">
            <w:pPr>
              <w:spacing w:after="0" w:line="240" w:lineRule="auto"/>
              <w:jc w:val="center"/>
              <w:rPr>
                <w:rFonts w:ascii="Gadugi" w:hAnsi="Gadugi" w:cs="Times New Roman"/>
                <w:b/>
                <w:szCs w:val="24"/>
              </w:rPr>
            </w:pPr>
          </w:p>
          <w:p w14:paraId="7DADE93D" w14:textId="77777777" w:rsidR="006E32AB" w:rsidRDefault="006E32AB" w:rsidP="00FE510A">
            <w:pPr>
              <w:spacing w:after="0" w:line="240" w:lineRule="auto"/>
              <w:jc w:val="center"/>
              <w:rPr>
                <w:rFonts w:ascii="Gadugi" w:hAnsi="Gadugi" w:cs="Times New Roman"/>
                <w:b/>
                <w:szCs w:val="24"/>
              </w:rPr>
            </w:pPr>
          </w:p>
          <w:p w14:paraId="13D9D37B" w14:textId="77777777" w:rsidR="006E32AB" w:rsidRDefault="006E32AB" w:rsidP="00FE510A">
            <w:pPr>
              <w:spacing w:after="0" w:line="240" w:lineRule="auto"/>
              <w:jc w:val="center"/>
              <w:rPr>
                <w:rFonts w:ascii="Gadugi" w:hAnsi="Gadugi" w:cs="Times New Roman"/>
                <w:b/>
                <w:szCs w:val="24"/>
              </w:rPr>
            </w:pPr>
          </w:p>
          <w:p w14:paraId="2692D526" w14:textId="77777777" w:rsidR="006E32AB" w:rsidRDefault="006E32AB" w:rsidP="00FE510A">
            <w:pPr>
              <w:spacing w:after="0" w:line="240" w:lineRule="auto"/>
              <w:jc w:val="center"/>
              <w:rPr>
                <w:rFonts w:ascii="Gadugi" w:hAnsi="Gadugi" w:cs="Times New Roman"/>
                <w:b/>
                <w:szCs w:val="24"/>
              </w:rPr>
            </w:pPr>
          </w:p>
          <w:p w14:paraId="6A07E6DF" w14:textId="77777777" w:rsidR="006E32AB" w:rsidRDefault="006E32AB" w:rsidP="00FE510A">
            <w:pPr>
              <w:spacing w:after="0" w:line="240" w:lineRule="auto"/>
              <w:jc w:val="center"/>
              <w:rPr>
                <w:rFonts w:ascii="Gadugi" w:hAnsi="Gadugi" w:cs="Times New Roman"/>
                <w:b/>
                <w:szCs w:val="24"/>
              </w:rPr>
            </w:pPr>
          </w:p>
          <w:p w14:paraId="4C30F192" w14:textId="77777777" w:rsidR="006E32AB" w:rsidRDefault="006E32AB" w:rsidP="00FE510A">
            <w:pPr>
              <w:spacing w:after="0" w:line="240" w:lineRule="auto"/>
              <w:jc w:val="center"/>
              <w:rPr>
                <w:rFonts w:ascii="Gadugi" w:hAnsi="Gadugi" w:cs="Times New Roman"/>
                <w:b/>
                <w:szCs w:val="24"/>
              </w:rPr>
            </w:pPr>
          </w:p>
          <w:p w14:paraId="0CB051D9" w14:textId="77777777" w:rsidR="006E32AB" w:rsidRDefault="006E32AB" w:rsidP="00FE510A">
            <w:pPr>
              <w:spacing w:after="0" w:line="240" w:lineRule="auto"/>
              <w:jc w:val="center"/>
              <w:rPr>
                <w:rFonts w:ascii="Gadugi" w:hAnsi="Gadugi" w:cs="Times New Roman"/>
                <w:b/>
                <w:szCs w:val="24"/>
              </w:rPr>
            </w:pPr>
          </w:p>
          <w:p w14:paraId="6340A335" w14:textId="77777777" w:rsidR="006E32AB" w:rsidRDefault="006E32AB" w:rsidP="00FE510A">
            <w:pPr>
              <w:spacing w:after="0" w:line="240" w:lineRule="auto"/>
              <w:jc w:val="center"/>
              <w:rPr>
                <w:rFonts w:ascii="Gadugi" w:hAnsi="Gadugi" w:cs="Times New Roman"/>
                <w:b/>
                <w:szCs w:val="24"/>
              </w:rPr>
            </w:pPr>
          </w:p>
          <w:p w14:paraId="41C21CFE" w14:textId="77777777" w:rsidR="006E32AB" w:rsidRDefault="006E32AB" w:rsidP="00FE510A">
            <w:pPr>
              <w:spacing w:after="0" w:line="240" w:lineRule="auto"/>
              <w:jc w:val="center"/>
              <w:rPr>
                <w:rFonts w:ascii="Gadugi" w:hAnsi="Gadugi" w:cs="Times New Roman"/>
                <w:b/>
                <w:szCs w:val="24"/>
              </w:rPr>
            </w:pPr>
          </w:p>
          <w:p w14:paraId="4EDF15F6" w14:textId="77777777" w:rsidR="006E32AB" w:rsidRDefault="006E32AB" w:rsidP="00FE510A">
            <w:pPr>
              <w:spacing w:after="0" w:line="240" w:lineRule="auto"/>
              <w:jc w:val="center"/>
              <w:rPr>
                <w:rFonts w:ascii="Gadugi" w:hAnsi="Gadugi" w:cs="Times New Roman"/>
                <w:b/>
                <w:szCs w:val="24"/>
              </w:rPr>
            </w:pPr>
          </w:p>
          <w:p w14:paraId="5F5A6877" w14:textId="77777777" w:rsidR="006E32AB" w:rsidRDefault="006E32AB" w:rsidP="00FE510A">
            <w:pPr>
              <w:spacing w:after="0" w:line="240" w:lineRule="auto"/>
              <w:jc w:val="center"/>
              <w:rPr>
                <w:rFonts w:ascii="Gadugi" w:hAnsi="Gadugi" w:cs="Times New Roman"/>
                <w:b/>
                <w:szCs w:val="24"/>
              </w:rPr>
            </w:pPr>
          </w:p>
          <w:p w14:paraId="2A667EDD" w14:textId="77777777" w:rsidR="006E32AB" w:rsidRDefault="006E32AB" w:rsidP="00FE510A">
            <w:pPr>
              <w:spacing w:after="0" w:line="240" w:lineRule="auto"/>
              <w:jc w:val="center"/>
              <w:rPr>
                <w:rFonts w:ascii="Gadugi" w:hAnsi="Gadugi" w:cs="Times New Roman"/>
                <w:b/>
                <w:szCs w:val="24"/>
              </w:rPr>
            </w:pPr>
          </w:p>
          <w:p w14:paraId="391DB1C3" w14:textId="77777777" w:rsidR="006E32AB" w:rsidRDefault="006E32AB" w:rsidP="00FE510A">
            <w:pPr>
              <w:spacing w:after="0" w:line="240" w:lineRule="auto"/>
              <w:jc w:val="center"/>
              <w:rPr>
                <w:rFonts w:ascii="Gadugi" w:hAnsi="Gadugi" w:cs="Times New Roman"/>
                <w:b/>
                <w:szCs w:val="24"/>
              </w:rPr>
            </w:pPr>
          </w:p>
          <w:p w14:paraId="433958A3" w14:textId="77777777" w:rsidR="006E32AB" w:rsidRDefault="006E32AB" w:rsidP="00FE510A">
            <w:pPr>
              <w:spacing w:after="0" w:line="240" w:lineRule="auto"/>
              <w:jc w:val="center"/>
              <w:rPr>
                <w:rFonts w:ascii="Gadugi" w:hAnsi="Gadugi" w:cs="Times New Roman"/>
                <w:b/>
                <w:szCs w:val="24"/>
              </w:rPr>
            </w:pPr>
          </w:p>
          <w:p w14:paraId="557409F3" w14:textId="77777777" w:rsidR="00E62686" w:rsidRDefault="002E687B" w:rsidP="00FE510A">
            <w:pPr>
              <w:spacing w:after="0" w:line="240" w:lineRule="auto"/>
              <w:jc w:val="center"/>
              <w:rPr>
                <w:rFonts w:ascii="Gadugi" w:hAnsi="Gadugi" w:cs="Times New Roman"/>
                <w:b/>
                <w:szCs w:val="24"/>
              </w:rPr>
            </w:pPr>
            <w:r>
              <w:rPr>
                <w:rFonts w:ascii="Gadugi" w:hAnsi="Gadugi" w:cs="Times New Roman"/>
                <w:b/>
                <w:szCs w:val="24"/>
              </w:rPr>
              <w:t>-</w:t>
            </w:r>
          </w:p>
          <w:p w14:paraId="5FAEA463" w14:textId="77777777" w:rsidR="00704E62" w:rsidRDefault="00704E62" w:rsidP="00FE510A">
            <w:pPr>
              <w:spacing w:after="0" w:line="240" w:lineRule="auto"/>
              <w:jc w:val="center"/>
              <w:rPr>
                <w:rFonts w:ascii="Gadugi" w:hAnsi="Gadugi" w:cs="Times New Roman"/>
                <w:b/>
                <w:szCs w:val="24"/>
              </w:rPr>
            </w:pPr>
          </w:p>
          <w:p w14:paraId="49E5667F" w14:textId="77777777" w:rsidR="00704E62" w:rsidRDefault="00704E62" w:rsidP="00FE510A">
            <w:pPr>
              <w:spacing w:after="0" w:line="240" w:lineRule="auto"/>
              <w:jc w:val="center"/>
              <w:rPr>
                <w:rFonts w:ascii="Gadugi" w:hAnsi="Gadugi" w:cs="Times New Roman"/>
                <w:b/>
                <w:szCs w:val="24"/>
              </w:rPr>
            </w:pPr>
          </w:p>
          <w:p w14:paraId="0099EBA2" w14:textId="77777777" w:rsidR="00704E62" w:rsidRDefault="00704E62" w:rsidP="00FE510A">
            <w:pPr>
              <w:spacing w:after="0" w:line="240" w:lineRule="auto"/>
              <w:jc w:val="center"/>
              <w:rPr>
                <w:rFonts w:ascii="Gadugi" w:hAnsi="Gadugi" w:cs="Times New Roman"/>
                <w:b/>
                <w:szCs w:val="24"/>
              </w:rPr>
            </w:pPr>
          </w:p>
          <w:p w14:paraId="2BF162FF" w14:textId="77777777" w:rsidR="00704E62" w:rsidRDefault="00704E62" w:rsidP="00FE510A">
            <w:pPr>
              <w:spacing w:after="0" w:line="240" w:lineRule="auto"/>
              <w:jc w:val="center"/>
              <w:rPr>
                <w:rFonts w:ascii="Gadugi" w:hAnsi="Gadugi" w:cs="Times New Roman"/>
                <w:b/>
                <w:szCs w:val="24"/>
              </w:rPr>
            </w:pPr>
          </w:p>
          <w:p w14:paraId="666F8C81" w14:textId="77777777" w:rsidR="00704E62" w:rsidRDefault="00704E62" w:rsidP="00FE510A">
            <w:pPr>
              <w:spacing w:after="0" w:line="240" w:lineRule="auto"/>
              <w:jc w:val="center"/>
              <w:rPr>
                <w:rFonts w:ascii="Gadugi" w:hAnsi="Gadugi" w:cs="Times New Roman"/>
                <w:b/>
                <w:szCs w:val="24"/>
              </w:rPr>
            </w:pPr>
          </w:p>
          <w:p w14:paraId="606E1B39" w14:textId="77777777" w:rsidR="00704E62" w:rsidRDefault="00704E62" w:rsidP="00FE510A">
            <w:pPr>
              <w:spacing w:after="0" w:line="240" w:lineRule="auto"/>
              <w:jc w:val="center"/>
              <w:rPr>
                <w:rFonts w:ascii="Gadugi" w:hAnsi="Gadugi" w:cs="Times New Roman"/>
                <w:b/>
                <w:szCs w:val="24"/>
              </w:rPr>
            </w:pPr>
          </w:p>
          <w:p w14:paraId="7B174081" w14:textId="77777777" w:rsidR="00704E62" w:rsidRDefault="00704E62" w:rsidP="00FE510A">
            <w:pPr>
              <w:spacing w:after="0" w:line="240" w:lineRule="auto"/>
              <w:jc w:val="center"/>
              <w:rPr>
                <w:rFonts w:ascii="Gadugi" w:hAnsi="Gadugi" w:cs="Times New Roman"/>
                <w:b/>
                <w:szCs w:val="24"/>
              </w:rPr>
            </w:pPr>
          </w:p>
          <w:p w14:paraId="46129D28" w14:textId="77777777" w:rsidR="00704E62" w:rsidRDefault="00704E62" w:rsidP="00FE510A">
            <w:pPr>
              <w:spacing w:after="0" w:line="240" w:lineRule="auto"/>
              <w:jc w:val="center"/>
              <w:rPr>
                <w:rFonts w:ascii="Gadugi" w:hAnsi="Gadugi" w:cs="Times New Roman"/>
                <w:b/>
                <w:szCs w:val="24"/>
              </w:rPr>
            </w:pPr>
          </w:p>
          <w:p w14:paraId="5323F0F4" w14:textId="77777777" w:rsidR="00704E62" w:rsidRDefault="00704E62" w:rsidP="00FE510A">
            <w:pPr>
              <w:spacing w:after="0" w:line="240" w:lineRule="auto"/>
              <w:jc w:val="center"/>
              <w:rPr>
                <w:rFonts w:ascii="Gadugi" w:hAnsi="Gadugi" w:cs="Times New Roman"/>
                <w:b/>
                <w:szCs w:val="24"/>
              </w:rPr>
            </w:pPr>
          </w:p>
          <w:p w14:paraId="24DFB049" w14:textId="77777777" w:rsidR="00704E62" w:rsidRDefault="00704E62" w:rsidP="00FE510A">
            <w:pPr>
              <w:spacing w:after="0" w:line="240" w:lineRule="auto"/>
              <w:jc w:val="center"/>
              <w:rPr>
                <w:rFonts w:ascii="Gadugi" w:hAnsi="Gadugi" w:cs="Times New Roman"/>
                <w:b/>
                <w:szCs w:val="24"/>
              </w:rPr>
            </w:pPr>
          </w:p>
          <w:p w14:paraId="347AACB9" w14:textId="77777777" w:rsidR="00704E62" w:rsidRDefault="00704E62" w:rsidP="00FE510A">
            <w:pPr>
              <w:spacing w:after="0" w:line="240" w:lineRule="auto"/>
              <w:jc w:val="center"/>
              <w:rPr>
                <w:rFonts w:ascii="Gadugi" w:hAnsi="Gadugi" w:cs="Times New Roman"/>
                <w:b/>
                <w:szCs w:val="24"/>
              </w:rPr>
            </w:pPr>
          </w:p>
          <w:p w14:paraId="614104A1" w14:textId="77777777" w:rsidR="00704E62" w:rsidRDefault="00704E62" w:rsidP="00FE510A">
            <w:pPr>
              <w:spacing w:after="0" w:line="240" w:lineRule="auto"/>
              <w:jc w:val="center"/>
              <w:rPr>
                <w:rFonts w:ascii="Gadugi" w:hAnsi="Gadugi" w:cs="Times New Roman"/>
                <w:b/>
                <w:szCs w:val="24"/>
              </w:rPr>
            </w:pPr>
          </w:p>
          <w:p w14:paraId="165B8303" w14:textId="77777777" w:rsidR="00704E62" w:rsidRDefault="00704E62" w:rsidP="00FE510A">
            <w:pPr>
              <w:spacing w:after="0" w:line="240" w:lineRule="auto"/>
              <w:jc w:val="center"/>
              <w:rPr>
                <w:rFonts w:ascii="Gadugi" w:hAnsi="Gadugi" w:cs="Times New Roman"/>
                <w:b/>
                <w:szCs w:val="24"/>
              </w:rPr>
            </w:pPr>
          </w:p>
          <w:p w14:paraId="4FBDBA7E" w14:textId="77777777" w:rsidR="00704E62" w:rsidRDefault="00704E62" w:rsidP="00FE510A">
            <w:pPr>
              <w:spacing w:after="0" w:line="240" w:lineRule="auto"/>
              <w:jc w:val="center"/>
              <w:rPr>
                <w:rFonts w:ascii="Gadugi" w:hAnsi="Gadugi" w:cs="Times New Roman"/>
                <w:b/>
                <w:szCs w:val="24"/>
              </w:rPr>
            </w:pPr>
          </w:p>
          <w:p w14:paraId="3CA85AA7" w14:textId="77777777" w:rsidR="00704E62" w:rsidRDefault="00704E62" w:rsidP="00FE510A">
            <w:pPr>
              <w:spacing w:after="0" w:line="240" w:lineRule="auto"/>
              <w:jc w:val="center"/>
              <w:rPr>
                <w:rFonts w:ascii="Gadugi" w:hAnsi="Gadugi" w:cs="Times New Roman"/>
                <w:b/>
                <w:szCs w:val="24"/>
              </w:rPr>
            </w:pPr>
          </w:p>
          <w:p w14:paraId="21AA7B35" w14:textId="77777777" w:rsidR="00704E62" w:rsidRDefault="00704E62" w:rsidP="00FE510A">
            <w:pPr>
              <w:spacing w:after="0" w:line="240" w:lineRule="auto"/>
              <w:jc w:val="center"/>
              <w:rPr>
                <w:rFonts w:ascii="Gadugi" w:hAnsi="Gadugi" w:cs="Times New Roman"/>
                <w:b/>
                <w:szCs w:val="24"/>
              </w:rPr>
            </w:pPr>
          </w:p>
          <w:p w14:paraId="24455F1F" w14:textId="77777777" w:rsidR="00704E62" w:rsidRDefault="00704E62" w:rsidP="00FE510A">
            <w:pPr>
              <w:spacing w:after="0" w:line="240" w:lineRule="auto"/>
              <w:jc w:val="center"/>
              <w:rPr>
                <w:rFonts w:ascii="Gadugi" w:hAnsi="Gadugi" w:cs="Times New Roman"/>
                <w:b/>
                <w:szCs w:val="24"/>
              </w:rPr>
            </w:pPr>
          </w:p>
          <w:p w14:paraId="145EEAF3" w14:textId="77777777" w:rsidR="00704E62" w:rsidRDefault="00704E62" w:rsidP="00FE510A">
            <w:pPr>
              <w:spacing w:after="0" w:line="240" w:lineRule="auto"/>
              <w:jc w:val="center"/>
              <w:rPr>
                <w:rFonts w:ascii="Gadugi" w:hAnsi="Gadugi" w:cs="Times New Roman"/>
                <w:b/>
                <w:szCs w:val="24"/>
              </w:rPr>
            </w:pPr>
          </w:p>
          <w:p w14:paraId="18683915" w14:textId="77777777" w:rsidR="00704E62" w:rsidRDefault="00704E62" w:rsidP="00FE510A">
            <w:pPr>
              <w:spacing w:after="0" w:line="240" w:lineRule="auto"/>
              <w:jc w:val="center"/>
              <w:rPr>
                <w:rFonts w:ascii="Gadugi" w:hAnsi="Gadugi" w:cs="Times New Roman"/>
                <w:b/>
                <w:szCs w:val="24"/>
              </w:rPr>
            </w:pPr>
          </w:p>
          <w:p w14:paraId="71629512" w14:textId="77777777" w:rsidR="00704E62" w:rsidRDefault="00704E62" w:rsidP="00FE510A">
            <w:pPr>
              <w:spacing w:after="0" w:line="240" w:lineRule="auto"/>
              <w:jc w:val="center"/>
              <w:rPr>
                <w:rFonts w:ascii="Gadugi" w:hAnsi="Gadugi" w:cs="Times New Roman"/>
                <w:b/>
                <w:szCs w:val="24"/>
              </w:rPr>
            </w:pPr>
          </w:p>
          <w:p w14:paraId="6DFDC773" w14:textId="77777777" w:rsidR="00704E62" w:rsidRDefault="00704E62" w:rsidP="00FE510A">
            <w:pPr>
              <w:spacing w:after="0" w:line="240" w:lineRule="auto"/>
              <w:jc w:val="center"/>
              <w:rPr>
                <w:rFonts w:ascii="Gadugi" w:hAnsi="Gadugi" w:cs="Times New Roman"/>
                <w:b/>
                <w:szCs w:val="24"/>
              </w:rPr>
            </w:pPr>
          </w:p>
          <w:p w14:paraId="3BD986FB" w14:textId="77777777" w:rsidR="00704E62" w:rsidRDefault="00704E62" w:rsidP="00FE510A">
            <w:pPr>
              <w:spacing w:after="0" w:line="240" w:lineRule="auto"/>
              <w:jc w:val="center"/>
              <w:rPr>
                <w:rFonts w:ascii="Gadugi" w:hAnsi="Gadugi" w:cs="Times New Roman"/>
                <w:b/>
                <w:szCs w:val="24"/>
              </w:rPr>
            </w:pPr>
          </w:p>
          <w:p w14:paraId="231C1CEF" w14:textId="77777777" w:rsidR="00704E62" w:rsidRDefault="00704E62" w:rsidP="00FE510A">
            <w:pPr>
              <w:spacing w:after="0" w:line="240" w:lineRule="auto"/>
              <w:jc w:val="center"/>
              <w:rPr>
                <w:rFonts w:ascii="Gadugi" w:hAnsi="Gadugi" w:cs="Times New Roman"/>
                <w:b/>
                <w:szCs w:val="24"/>
              </w:rPr>
            </w:pPr>
          </w:p>
          <w:p w14:paraId="088EB6D3" w14:textId="77777777" w:rsidR="00704E62" w:rsidRDefault="00704E62" w:rsidP="00FE510A">
            <w:pPr>
              <w:spacing w:after="0" w:line="240" w:lineRule="auto"/>
              <w:jc w:val="center"/>
              <w:rPr>
                <w:rFonts w:ascii="Gadugi" w:hAnsi="Gadugi" w:cs="Times New Roman"/>
                <w:b/>
                <w:szCs w:val="24"/>
              </w:rPr>
            </w:pPr>
          </w:p>
          <w:p w14:paraId="7F6EAE9E" w14:textId="66086064" w:rsidR="00704E62" w:rsidRPr="002E687B" w:rsidRDefault="00704E62" w:rsidP="00FE510A">
            <w:pPr>
              <w:spacing w:after="0" w:line="240" w:lineRule="auto"/>
              <w:jc w:val="center"/>
              <w:rPr>
                <w:rFonts w:ascii="Gadugi" w:hAnsi="Gadugi" w:cs="Times New Roman"/>
                <w:b/>
                <w:szCs w:val="24"/>
              </w:rPr>
            </w:pPr>
            <w:r>
              <w:rPr>
                <w:rFonts w:ascii="Gadugi" w:hAnsi="Gadugi" w:cs="Times New Roman"/>
                <w:b/>
                <w:szCs w:val="24"/>
              </w:rPr>
              <w:t>-</w:t>
            </w:r>
          </w:p>
        </w:tc>
        <w:tc>
          <w:tcPr>
            <w:tcW w:w="3131" w:type="dxa"/>
          </w:tcPr>
          <w:p w14:paraId="541C3B6E" w14:textId="77777777" w:rsidR="00282BE0" w:rsidRPr="002E687B" w:rsidRDefault="00282BE0" w:rsidP="00FE510A">
            <w:pPr>
              <w:spacing w:after="0" w:line="240" w:lineRule="auto"/>
              <w:jc w:val="both"/>
              <w:rPr>
                <w:rFonts w:ascii="Gadugi" w:hAnsi="Gadugi" w:cs="Times New Roman"/>
                <w:szCs w:val="24"/>
                <w:u w:val="single"/>
              </w:rPr>
            </w:pPr>
            <w:r w:rsidRPr="002E687B">
              <w:rPr>
                <w:rFonts w:ascii="Gadugi" w:hAnsi="Gadugi" w:cs="Times New Roman"/>
                <w:b/>
                <w:szCs w:val="24"/>
                <w:u w:val="single"/>
              </w:rPr>
              <w:t xml:space="preserve">ARTÍCULO 13. ATRIBUCIONES DEL  MINISTERIO DE TECNOLOGÍAS DE LA INFORMACIÓN Y LAS COMUNICACIONES. </w:t>
            </w:r>
            <w:r w:rsidRPr="002E687B">
              <w:rPr>
                <w:rFonts w:ascii="Gadugi" w:hAnsi="Gadugi" w:cs="Times New Roman"/>
                <w:szCs w:val="24"/>
                <w:u w:val="single"/>
              </w:rPr>
              <w:t>El Ministerio de Tecnologías de la Información y las Comunicaciones como ente que impulsa el desarrollo y fortalecimiento del Sector de Tecnologías de la Información y las Comunicaciones y promueve la investigación e innovación, buscando su competitividad y avance tecnológico conforme al entorno nacional e internacional:</w:t>
            </w:r>
          </w:p>
          <w:p w14:paraId="7A0A0FBE" w14:textId="77777777" w:rsidR="00AA7174" w:rsidRDefault="00AA7174" w:rsidP="00FE510A">
            <w:pPr>
              <w:spacing w:after="0" w:line="240" w:lineRule="auto"/>
              <w:jc w:val="both"/>
              <w:rPr>
                <w:rFonts w:ascii="Gadugi" w:hAnsi="Gadugi" w:cs="Times New Roman"/>
                <w:szCs w:val="24"/>
              </w:rPr>
            </w:pPr>
          </w:p>
          <w:p w14:paraId="5A20BD75" w14:textId="697507E3" w:rsidR="00282BE0" w:rsidRPr="004A7518" w:rsidRDefault="00282BE0" w:rsidP="00AE5DC4">
            <w:pPr>
              <w:pStyle w:val="Prrafodelista"/>
              <w:numPr>
                <w:ilvl w:val="0"/>
                <w:numId w:val="8"/>
              </w:numPr>
              <w:spacing w:after="0" w:line="240" w:lineRule="auto"/>
              <w:ind w:left="300"/>
              <w:jc w:val="both"/>
              <w:rPr>
                <w:rFonts w:ascii="Gadugi" w:hAnsi="Gadugi" w:cs="Times New Roman"/>
                <w:b/>
                <w:szCs w:val="24"/>
                <w:u w:val="single"/>
              </w:rPr>
            </w:pPr>
            <w:r w:rsidRPr="004A7518">
              <w:rPr>
                <w:rFonts w:ascii="Gadugi" w:hAnsi="Gadugi" w:cs="Times New Roman"/>
                <w:szCs w:val="24"/>
                <w:u w:val="single"/>
              </w:rPr>
              <w:t>Difundirá los contenidos oficiales asociados a la prevención de incendios forestales, manejo integral del fuego y recuperación de áreas afectadas por estos</w:t>
            </w:r>
            <w:r w:rsidR="002E687B" w:rsidRPr="004A7518">
              <w:rPr>
                <w:rFonts w:ascii="Gadugi" w:hAnsi="Gadugi" w:cs="Times New Roman"/>
                <w:szCs w:val="24"/>
                <w:u w:val="single"/>
              </w:rPr>
              <w:t>,</w:t>
            </w:r>
            <w:r w:rsidRPr="004A7518">
              <w:rPr>
                <w:rFonts w:ascii="Gadugi" w:hAnsi="Gadugi" w:cs="Times New Roman"/>
                <w:szCs w:val="24"/>
                <w:u w:val="single"/>
              </w:rPr>
              <w:t xml:space="preserve"> expedidos </w:t>
            </w:r>
            <w:r w:rsidR="002E687B" w:rsidRPr="004A7518">
              <w:rPr>
                <w:rFonts w:ascii="Gadugi" w:hAnsi="Gadugi" w:cs="Times New Roman"/>
                <w:szCs w:val="24"/>
                <w:u w:val="single"/>
              </w:rPr>
              <w:t xml:space="preserve">las entidades </w:t>
            </w:r>
            <w:r w:rsidRPr="004A7518">
              <w:rPr>
                <w:rFonts w:ascii="Gadugi" w:hAnsi="Gadugi" w:cs="Times New Roman"/>
                <w:szCs w:val="24"/>
                <w:u w:val="single"/>
              </w:rPr>
              <w:t>responsables;</w:t>
            </w:r>
          </w:p>
          <w:p w14:paraId="274CA444" w14:textId="77777777" w:rsidR="00AA7174" w:rsidRPr="004A7518" w:rsidRDefault="00282BE0" w:rsidP="00AE5DC4">
            <w:pPr>
              <w:pStyle w:val="Prrafodelista"/>
              <w:numPr>
                <w:ilvl w:val="0"/>
                <w:numId w:val="8"/>
              </w:numPr>
              <w:spacing w:after="0" w:line="240" w:lineRule="auto"/>
              <w:ind w:left="300"/>
              <w:jc w:val="both"/>
              <w:rPr>
                <w:rFonts w:ascii="Gadugi" w:hAnsi="Gadugi" w:cs="Times New Roman"/>
                <w:b/>
                <w:szCs w:val="24"/>
                <w:u w:val="single"/>
              </w:rPr>
            </w:pPr>
            <w:r w:rsidRPr="004A7518">
              <w:rPr>
                <w:rFonts w:ascii="Gadugi" w:hAnsi="Gadugi" w:cs="Times New Roman"/>
                <w:szCs w:val="24"/>
                <w:u w:val="single"/>
              </w:rPr>
              <w:t>Apoyará la investigación y  desarrollo de tecnologías que apoyen la capacidad técnica de comunicación entre redes de alertas tempranas de incendios forestales;</w:t>
            </w:r>
          </w:p>
          <w:p w14:paraId="405187BC" w14:textId="424699E6" w:rsidR="00E62686" w:rsidRPr="00AA7174" w:rsidRDefault="00282BE0" w:rsidP="00AE5DC4">
            <w:pPr>
              <w:pStyle w:val="Prrafodelista"/>
              <w:numPr>
                <w:ilvl w:val="0"/>
                <w:numId w:val="8"/>
              </w:numPr>
              <w:spacing w:after="0" w:line="240" w:lineRule="auto"/>
              <w:ind w:left="300"/>
              <w:jc w:val="both"/>
              <w:rPr>
                <w:rFonts w:ascii="Gadugi" w:hAnsi="Gadugi" w:cs="Times New Roman"/>
                <w:b/>
                <w:szCs w:val="24"/>
              </w:rPr>
            </w:pPr>
            <w:r w:rsidRPr="00AA7174">
              <w:rPr>
                <w:rFonts w:ascii="Gadugi" w:hAnsi="Gadugi" w:cs="Times New Roman"/>
                <w:szCs w:val="24"/>
                <w:u w:val="single"/>
              </w:rPr>
              <w:t>Apoyará la creación de</w:t>
            </w:r>
            <w:r w:rsidRPr="00AA7174">
              <w:rPr>
                <w:rFonts w:ascii="Gadugi" w:hAnsi="Gadugi" w:cs="Times New Roman"/>
                <w:szCs w:val="24"/>
              </w:rPr>
              <w:t xml:space="preserve"> la Red de Comunicación entre Parques Nacionales Naturales de Colombia, el  Sistema Nacional para la Prevención y Atención de Desastres, el Sistema Nacional de Bomberos, la Policía Nacional, la Cruz Roja, la Defensa Civil, la Fuerza Pública y la Aeronáutica Civil, la cual servirá como eje articulador para la respuesta y monitoreo de emergencias;</w:t>
            </w:r>
          </w:p>
          <w:p w14:paraId="542DD8E3" w14:textId="69D8E18B" w:rsidR="00282BE0" w:rsidRDefault="00282BE0" w:rsidP="00FE510A">
            <w:pPr>
              <w:spacing w:after="0" w:line="240" w:lineRule="auto"/>
              <w:jc w:val="both"/>
              <w:rPr>
                <w:rFonts w:ascii="Gadugi" w:hAnsi="Gadugi" w:cs="Times New Roman"/>
                <w:b/>
                <w:szCs w:val="24"/>
              </w:rPr>
            </w:pPr>
          </w:p>
        </w:tc>
        <w:tc>
          <w:tcPr>
            <w:tcW w:w="3132" w:type="dxa"/>
          </w:tcPr>
          <w:p w14:paraId="553ED785" w14:textId="77777777" w:rsidR="00282BE0" w:rsidRDefault="00282BE0" w:rsidP="00FE510A">
            <w:pPr>
              <w:spacing w:after="0" w:line="240" w:lineRule="auto"/>
              <w:jc w:val="both"/>
              <w:rPr>
                <w:rFonts w:ascii="Gadugi" w:hAnsi="Gadugi" w:cs="Times New Roman"/>
                <w:b/>
                <w:szCs w:val="24"/>
              </w:rPr>
            </w:pPr>
            <w:r>
              <w:rPr>
                <w:rFonts w:ascii="Gadugi" w:hAnsi="Gadugi" w:cs="Times New Roman"/>
                <w:b/>
                <w:szCs w:val="24"/>
              </w:rPr>
              <w:t xml:space="preserve">ARTÍCULO PROPUESTO PARA PRIMER DEBATE: </w:t>
            </w:r>
          </w:p>
          <w:p w14:paraId="3326C1ED" w14:textId="77777777" w:rsidR="00282BE0" w:rsidRDefault="00282BE0" w:rsidP="00FE510A">
            <w:pPr>
              <w:spacing w:after="0" w:line="240" w:lineRule="auto"/>
              <w:jc w:val="both"/>
              <w:rPr>
                <w:rFonts w:ascii="Gadugi" w:hAnsi="Gadugi" w:cs="Times New Roman"/>
                <w:b/>
                <w:szCs w:val="24"/>
              </w:rPr>
            </w:pPr>
          </w:p>
          <w:p w14:paraId="6EF9952B" w14:textId="77777777" w:rsidR="00282BE0" w:rsidRDefault="00282BE0" w:rsidP="00FE510A">
            <w:pPr>
              <w:spacing w:after="0" w:line="240" w:lineRule="auto"/>
              <w:jc w:val="both"/>
              <w:rPr>
                <w:rFonts w:ascii="Gadugi" w:hAnsi="Gadugi" w:cs="Times New Roman"/>
                <w:szCs w:val="24"/>
              </w:rPr>
            </w:pPr>
            <w:r>
              <w:rPr>
                <w:rFonts w:ascii="Gadugi" w:hAnsi="Gadugi" w:cs="Times New Roman"/>
                <w:szCs w:val="24"/>
              </w:rPr>
              <w:t>Quedó distribuido así:</w:t>
            </w:r>
          </w:p>
          <w:p w14:paraId="70EA7E3B" w14:textId="77777777" w:rsidR="00282BE0" w:rsidRDefault="00282BE0" w:rsidP="00FE510A">
            <w:pPr>
              <w:spacing w:after="0" w:line="240" w:lineRule="auto"/>
              <w:jc w:val="both"/>
              <w:rPr>
                <w:rFonts w:ascii="Gadugi" w:hAnsi="Gadugi" w:cs="Times New Roman"/>
                <w:b/>
                <w:szCs w:val="24"/>
              </w:rPr>
            </w:pPr>
          </w:p>
          <w:p w14:paraId="77DC76A6" w14:textId="2D03F9BF" w:rsidR="00282BE0" w:rsidRDefault="00282BE0" w:rsidP="00FE510A">
            <w:pPr>
              <w:spacing w:after="0" w:line="240" w:lineRule="auto"/>
              <w:jc w:val="both"/>
              <w:rPr>
                <w:rFonts w:ascii="Gadugi" w:hAnsi="Gadugi" w:cs="Times New Roman"/>
                <w:szCs w:val="24"/>
              </w:rPr>
            </w:pPr>
            <w:r>
              <w:rPr>
                <w:rFonts w:ascii="Gadugi" w:hAnsi="Gadugi" w:cs="Times New Roman"/>
                <w:szCs w:val="24"/>
              </w:rPr>
              <w:t xml:space="preserve">Inciso 1: nuevo; </w:t>
            </w:r>
          </w:p>
          <w:p w14:paraId="60A211CD" w14:textId="77777777" w:rsidR="00BE3C4F" w:rsidRDefault="00BE3C4F" w:rsidP="00FE510A">
            <w:pPr>
              <w:spacing w:after="0" w:line="240" w:lineRule="auto"/>
              <w:jc w:val="both"/>
              <w:rPr>
                <w:rFonts w:ascii="Gadugi" w:hAnsi="Gadugi" w:cs="Times New Roman"/>
                <w:szCs w:val="24"/>
              </w:rPr>
            </w:pPr>
          </w:p>
          <w:p w14:paraId="11575BEC" w14:textId="764449B8" w:rsidR="00AA7174" w:rsidRDefault="004A7518" w:rsidP="00AE5DC4">
            <w:pPr>
              <w:pStyle w:val="Prrafodelista"/>
              <w:numPr>
                <w:ilvl w:val="2"/>
                <w:numId w:val="45"/>
              </w:numPr>
              <w:spacing w:after="0" w:line="240" w:lineRule="auto"/>
              <w:ind w:left="146"/>
              <w:jc w:val="both"/>
              <w:rPr>
                <w:rFonts w:ascii="Gadugi" w:hAnsi="Gadugi" w:cs="Times New Roman"/>
                <w:szCs w:val="24"/>
              </w:rPr>
            </w:pPr>
            <w:r>
              <w:rPr>
                <w:rFonts w:ascii="Gadugi" w:hAnsi="Gadugi" w:cs="Times New Roman"/>
                <w:szCs w:val="24"/>
              </w:rPr>
              <w:t>Adición al articulado</w:t>
            </w:r>
            <w:r w:rsidR="00AA7174">
              <w:rPr>
                <w:rFonts w:ascii="Gadugi" w:hAnsi="Gadugi" w:cs="Times New Roman"/>
                <w:szCs w:val="24"/>
              </w:rPr>
              <w:t>;</w:t>
            </w:r>
          </w:p>
          <w:p w14:paraId="4491DACF" w14:textId="77777777" w:rsidR="00BE3C4F" w:rsidRDefault="00BE3C4F" w:rsidP="00FE510A">
            <w:pPr>
              <w:pStyle w:val="Prrafodelista"/>
              <w:spacing w:after="0" w:line="240" w:lineRule="auto"/>
              <w:ind w:left="146"/>
              <w:jc w:val="both"/>
              <w:rPr>
                <w:rFonts w:ascii="Gadugi" w:hAnsi="Gadugi" w:cs="Times New Roman"/>
                <w:szCs w:val="24"/>
              </w:rPr>
            </w:pPr>
          </w:p>
          <w:p w14:paraId="74C8F6C4" w14:textId="77777777" w:rsidR="00BE3C4F" w:rsidRDefault="004A7518" w:rsidP="00AE5DC4">
            <w:pPr>
              <w:pStyle w:val="Prrafodelista"/>
              <w:numPr>
                <w:ilvl w:val="2"/>
                <w:numId w:val="45"/>
              </w:numPr>
              <w:spacing w:after="0" w:line="240" w:lineRule="auto"/>
              <w:ind w:left="146"/>
              <w:jc w:val="both"/>
              <w:rPr>
                <w:rFonts w:ascii="Gadugi" w:hAnsi="Gadugi" w:cs="Times New Roman"/>
                <w:szCs w:val="24"/>
              </w:rPr>
            </w:pPr>
            <w:r>
              <w:rPr>
                <w:rFonts w:ascii="Gadugi" w:hAnsi="Gadugi" w:cs="Times New Roman"/>
                <w:szCs w:val="24"/>
              </w:rPr>
              <w:t>Adición al articulado</w:t>
            </w:r>
            <w:r w:rsidR="00AA7174">
              <w:rPr>
                <w:rFonts w:ascii="Gadugi" w:hAnsi="Gadugi" w:cs="Times New Roman"/>
                <w:szCs w:val="24"/>
              </w:rPr>
              <w:t>;</w:t>
            </w:r>
          </w:p>
          <w:p w14:paraId="5A55EF4E" w14:textId="77777777" w:rsidR="00BE3C4F" w:rsidRPr="00BE3C4F" w:rsidRDefault="00BE3C4F" w:rsidP="00FE510A">
            <w:pPr>
              <w:pStyle w:val="Prrafodelista"/>
              <w:spacing w:line="240" w:lineRule="auto"/>
              <w:rPr>
                <w:rFonts w:ascii="Gadugi" w:hAnsi="Gadugi" w:cs="Times New Roman"/>
                <w:szCs w:val="24"/>
              </w:rPr>
            </w:pPr>
          </w:p>
          <w:p w14:paraId="15FC0811" w14:textId="5CAFAB92" w:rsidR="00AA7174" w:rsidRPr="00BE3C4F" w:rsidRDefault="00BD404D" w:rsidP="00AE5DC4">
            <w:pPr>
              <w:pStyle w:val="Prrafodelista"/>
              <w:numPr>
                <w:ilvl w:val="2"/>
                <w:numId w:val="45"/>
              </w:numPr>
              <w:spacing w:after="0" w:line="240" w:lineRule="auto"/>
              <w:ind w:left="146"/>
              <w:jc w:val="both"/>
              <w:rPr>
                <w:rFonts w:ascii="Gadugi" w:hAnsi="Gadugi" w:cs="Times New Roman"/>
                <w:szCs w:val="24"/>
              </w:rPr>
            </w:pPr>
            <w:r w:rsidRPr="00BE3C4F">
              <w:rPr>
                <w:rFonts w:ascii="Gadugi" w:hAnsi="Gadugi" w:cs="Times New Roman"/>
                <w:szCs w:val="24"/>
              </w:rPr>
              <w:t xml:space="preserve">Corresponde al artículo nuevo propuesto dentro del artículo 10 del texto original; </w:t>
            </w:r>
          </w:p>
          <w:p w14:paraId="65B1ACC4" w14:textId="5C778B5B" w:rsidR="00282BE0" w:rsidRDefault="00282BE0" w:rsidP="00FE510A">
            <w:pPr>
              <w:spacing w:after="0" w:line="240" w:lineRule="auto"/>
              <w:jc w:val="both"/>
              <w:rPr>
                <w:rFonts w:ascii="Gadugi" w:hAnsi="Gadugi" w:cs="Times New Roman"/>
                <w:szCs w:val="24"/>
              </w:rPr>
            </w:pPr>
          </w:p>
          <w:p w14:paraId="69BD49F0" w14:textId="77777777" w:rsidR="00AA7174" w:rsidRPr="00AA7174" w:rsidRDefault="00AA7174" w:rsidP="00FE510A">
            <w:pPr>
              <w:spacing w:after="0" w:line="240" w:lineRule="auto"/>
              <w:jc w:val="both"/>
              <w:rPr>
                <w:rFonts w:ascii="Gadugi" w:hAnsi="Gadugi" w:cs="Times New Roman"/>
                <w:szCs w:val="24"/>
              </w:rPr>
            </w:pPr>
          </w:p>
          <w:p w14:paraId="0F9AC8C2" w14:textId="77777777" w:rsidR="00282BE0" w:rsidRDefault="00282BE0" w:rsidP="00FE510A">
            <w:pPr>
              <w:spacing w:after="0" w:line="240" w:lineRule="auto"/>
              <w:jc w:val="both"/>
              <w:rPr>
                <w:rFonts w:ascii="Gadugi" w:hAnsi="Gadugi" w:cs="Times New Roman"/>
                <w:b/>
                <w:szCs w:val="24"/>
              </w:rPr>
            </w:pPr>
          </w:p>
          <w:p w14:paraId="7DE64F1B" w14:textId="0CA94814" w:rsidR="00282BE0" w:rsidRDefault="00282BE0" w:rsidP="00FE510A">
            <w:pPr>
              <w:spacing w:after="0" w:line="240" w:lineRule="auto"/>
              <w:jc w:val="both"/>
              <w:rPr>
                <w:rFonts w:ascii="Gadugi" w:hAnsi="Gadugi" w:cs="Times New Roman"/>
                <w:b/>
                <w:szCs w:val="24"/>
              </w:rPr>
            </w:pPr>
          </w:p>
        </w:tc>
      </w:tr>
      <w:tr w:rsidR="006E32AB" w14:paraId="761A249D" w14:textId="77777777" w:rsidTr="00E62686">
        <w:tc>
          <w:tcPr>
            <w:tcW w:w="3131" w:type="dxa"/>
          </w:tcPr>
          <w:p w14:paraId="6A66CED1" w14:textId="77777777" w:rsidR="00704E62" w:rsidRDefault="00704E62" w:rsidP="00FE510A">
            <w:pPr>
              <w:spacing w:after="0" w:line="240" w:lineRule="auto"/>
              <w:jc w:val="center"/>
              <w:rPr>
                <w:rFonts w:ascii="Gadugi" w:hAnsi="Gadugi" w:cs="Times New Roman"/>
                <w:b/>
                <w:szCs w:val="24"/>
              </w:rPr>
            </w:pPr>
          </w:p>
          <w:p w14:paraId="051916C0" w14:textId="77777777" w:rsidR="00704E62" w:rsidRDefault="00704E62" w:rsidP="00FE510A">
            <w:pPr>
              <w:spacing w:after="0" w:line="240" w:lineRule="auto"/>
              <w:jc w:val="center"/>
              <w:rPr>
                <w:rFonts w:ascii="Gadugi" w:hAnsi="Gadugi" w:cs="Times New Roman"/>
                <w:b/>
                <w:szCs w:val="24"/>
              </w:rPr>
            </w:pPr>
          </w:p>
          <w:p w14:paraId="2E8A69AA" w14:textId="77777777" w:rsidR="00704E62" w:rsidRDefault="00704E62" w:rsidP="00FE510A">
            <w:pPr>
              <w:spacing w:after="0" w:line="240" w:lineRule="auto"/>
              <w:jc w:val="center"/>
              <w:rPr>
                <w:rFonts w:ascii="Gadugi" w:hAnsi="Gadugi" w:cs="Times New Roman"/>
                <w:b/>
                <w:szCs w:val="24"/>
              </w:rPr>
            </w:pPr>
          </w:p>
          <w:p w14:paraId="0F047527" w14:textId="77777777" w:rsidR="00704E62" w:rsidRDefault="00704E62" w:rsidP="00FE510A">
            <w:pPr>
              <w:spacing w:after="0" w:line="240" w:lineRule="auto"/>
              <w:jc w:val="center"/>
              <w:rPr>
                <w:rFonts w:ascii="Gadugi" w:hAnsi="Gadugi" w:cs="Times New Roman"/>
                <w:b/>
                <w:szCs w:val="24"/>
              </w:rPr>
            </w:pPr>
          </w:p>
          <w:p w14:paraId="390F1D34" w14:textId="77777777" w:rsidR="00704E62" w:rsidRDefault="00704E62" w:rsidP="00FE510A">
            <w:pPr>
              <w:spacing w:after="0" w:line="240" w:lineRule="auto"/>
              <w:jc w:val="center"/>
              <w:rPr>
                <w:rFonts w:ascii="Gadugi" w:hAnsi="Gadugi" w:cs="Times New Roman"/>
                <w:b/>
                <w:szCs w:val="24"/>
              </w:rPr>
            </w:pPr>
          </w:p>
          <w:p w14:paraId="13E02B09" w14:textId="77777777" w:rsidR="00704E62" w:rsidRDefault="00704E62" w:rsidP="00FE510A">
            <w:pPr>
              <w:spacing w:after="0" w:line="240" w:lineRule="auto"/>
              <w:jc w:val="center"/>
              <w:rPr>
                <w:rFonts w:ascii="Gadugi" w:hAnsi="Gadugi" w:cs="Times New Roman"/>
                <w:b/>
                <w:szCs w:val="24"/>
              </w:rPr>
            </w:pPr>
          </w:p>
          <w:p w14:paraId="19DFB544" w14:textId="77777777" w:rsidR="00704E62" w:rsidRDefault="00704E62" w:rsidP="00FE510A">
            <w:pPr>
              <w:spacing w:after="0" w:line="240" w:lineRule="auto"/>
              <w:jc w:val="center"/>
              <w:rPr>
                <w:rFonts w:ascii="Gadugi" w:hAnsi="Gadugi" w:cs="Times New Roman"/>
                <w:b/>
                <w:szCs w:val="24"/>
              </w:rPr>
            </w:pPr>
          </w:p>
          <w:p w14:paraId="36399FA3" w14:textId="77777777" w:rsidR="00704E62" w:rsidRDefault="00704E62" w:rsidP="00FE510A">
            <w:pPr>
              <w:spacing w:after="0" w:line="240" w:lineRule="auto"/>
              <w:jc w:val="center"/>
              <w:rPr>
                <w:rFonts w:ascii="Gadugi" w:hAnsi="Gadugi" w:cs="Times New Roman"/>
                <w:b/>
                <w:szCs w:val="24"/>
              </w:rPr>
            </w:pPr>
          </w:p>
          <w:p w14:paraId="5BADF0F4" w14:textId="77777777" w:rsidR="00704E62" w:rsidRDefault="00704E62" w:rsidP="00FE510A">
            <w:pPr>
              <w:spacing w:after="0" w:line="240" w:lineRule="auto"/>
              <w:jc w:val="center"/>
              <w:rPr>
                <w:rFonts w:ascii="Gadugi" w:hAnsi="Gadugi" w:cs="Times New Roman"/>
                <w:b/>
                <w:szCs w:val="24"/>
              </w:rPr>
            </w:pPr>
          </w:p>
          <w:p w14:paraId="78E28259" w14:textId="14ACB2ED" w:rsidR="006E32AB" w:rsidRPr="00AE208E" w:rsidRDefault="006E32AB" w:rsidP="00FE510A">
            <w:pPr>
              <w:spacing w:after="0" w:line="240" w:lineRule="auto"/>
              <w:jc w:val="center"/>
              <w:rPr>
                <w:rFonts w:ascii="Gadugi" w:hAnsi="Gadugi" w:cs="Times New Roman"/>
                <w:b/>
                <w:szCs w:val="24"/>
              </w:rPr>
            </w:pPr>
            <w:r w:rsidRPr="005E50DC">
              <w:rPr>
                <w:rFonts w:ascii="Gadugi" w:hAnsi="Gadugi" w:cs="Times New Roman"/>
                <w:b/>
                <w:szCs w:val="24"/>
              </w:rPr>
              <w:t>-</w:t>
            </w:r>
          </w:p>
        </w:tc>
        <w:tc>
          <w:tcPr>
            <w:tcW w:w="3131" w:type="dxa"/>
          </w:tcPr>
          <w:p w14:paraId="769BCAA7" w14:textId="5DD534B5" w:rsidR="001E14B5" w:rsidRPr="003D5802" w:rsidRDefault="001E14B5" w:rsidP="00FE510A">
            <w:pPr>
              <w:spacing w:after="0" w:line="240" w:lineRule="auto"/>
              <w:jc w:val="both"/>
              <w:rPr>
                <w:rFonts w:ascii="Gadugi" w:hAnsi="Gadugi" w:cs="Times New Roman"/>
                <w:szCs w:val="24"/>
              </w:rPr>
            </w:pPr>
            <w:r w:rsidRPr="001E14B5">
              <w:rPr>
                <w:rFonts w:ascii="Gadugi" w:hAnsi="Gadugi" w:cs="Times New Roman"/>
                <w:b/>
                <w:szCs w:val="24"/>
                <w:u w:val="single"/>
              </w:rPr>
              <w:t xml:space="preserve">ARTÍCULO 14. ATRIBUCIONES DEL MINISTERIO DE AMBIENTE Y DESARROLLO SOSTENIBLE. </w:t>
            </w:r>
            <w:r w:rsidRPr="001E14B5">
              <w:rPr>
                <w:rFonts w:ascii="Gadugi" w:hAnsi="Gadugi" w:cs="Times New Roman"/>
                <w:szCs w:val="24"/>
                <w:u w:val="single"/>
              </w:rPr>
              <w:t xml:space="preserve">En el marco de la recuperación y rehabilitación de áreas afectadas por el fuego, en Ministerio de Ambiente y Desarrollo </w:t>
            </w:r>
            <w:r w:rsidRPr="00006A4F">
              <w:rPr>
                <w:rFonts w:ascii="Gadugi" w:hAnsi="Gadugi" w:cs="Times New Roman"/>
                <w:szCs w:val="24"/>
                <w:u w:val="single"/>
              </w:rPr>
              <w:t xml:space="preserve">Sostenible diseñará y gestionará los lineamientos que orienten la </w:t>
            </w:r>
            <w:r w:rsidR="00260AF2" w:rsidRPr="00006A4F">
              <w:rPr>
                <w:rFonts w:ascii="Gadugi" w:hAnsi="Gadugi" w:cs="Times New Roman"/>
                <w:szCs w:val="24"/>
                <w:u w:val="single"/>
              </w:rPr>
              <w:t xml:space="preserve">evaluación y </w:t>
            </w:r>
            <w:r w:rsidRPr="00006A4F">
              <w:rPr>
                <w:rFonts w:ascii="Gadugi" w:hAnsi="Gadugi" w:cs="Times New Roman"/>
                <w:szCs w:val="24"/>
                <w:u w:val="single"/>
              </w:rPr>
              <w:t xml:space="preserve">mitigación </w:t>
            </w:r>
            <w:r w:rsidR="00260AF2" w:rsidRPr="00006A4F">
              <w:rPr>
                <w:rFonts w:ascii="Gadugi" w:hAnsi="Gadugi" w:cs="Times New Roman"/>
                <w:szCs w:val="24"/>
                <w:u w:val="single"/>
              </w:rPr>
              <w:t xml:space="preserve"> de impactos y </w:t>
            </w:r>
            <w:r w:rsidRPr="00006A4F">
              <w:rPr>
                <w:rFonts w:ascii="Gadugi" w:hAnsi="Gadugi" w:cs="Times New Roman"/>
                <w:szCs w:val="24"/>
                <w:u w:val="single"/>
              </w:rPr>
              <w:t xml:space="preserve"> emisiones atmosféricas generadas por incendios forestales, principalmente en zonas urbanas, conocidos como incendios de interfaz</w:t>
            </w:r>
            <w:r w:rsidRPr="001E14B5">
              <w:rPr>
                <w:rFonts w:ascii="Gadugi" w:hAnsi="Gadugi" w:cs="Times New Roman"/>
                <w:szCs w:val="24"/>
                <w:u w:val="single"/>
              </w:rPr>
              <w:t>.</w:t>
            </w:r>
          </w:p>
          <w:p w14:paraId="24AF860C" w14:textId="1D663F6C" w:rsidR="006E32AB" w:rsidRDefault="006E32AB" w:rsidP="00FE510A">
            <w:pPr>
              <w:spacing w:after="0" w:line="240" w:lineRule="auto"/>
              <w:jc w:val="both"/>
              <w:rPr>
                <w:rFonts w:ascii="Gadugi" w:hAnsi="Gadugi" w:cs="Times New Roman"/>
                <w:b/>
                <w:szCs w:val="24"/>
              </w:rPr>
            </w:pPr>
          </w:p>
        </w:tc>
        <w:tc>
          <w:tcPr>
            <w:tcW w:w="3132" w:type="dxa"/>
          </w:tcPr>
          <w:p w14:paraId="48B4F6D9" w14:textId="77777777" w:rsidR="001E14B5" w:rsidRDefault="001E14B5" w:rsidP="00FE510A">
            <w:pPr>
              <w:spacing w:after="0" w:line="240" w:lineRule="auto"/>
              <w:jc w:val="both"/>
              <w:rPr>
                <w:rFonts w:ascii="Gadugi" w:hAnsi="Gadugi" w:cs="Times New Roman"/>
                <w:b/>
                <w:szCs w:val="24"/>
              </w:rPr>
            </w:pPr>
            <w:r>
              <w:rPr>
                <w:rFonts w:ascii="Gadugi" w:hAnsi="Gadugi" w:cs="Times New Roman"/>
                <w:b/>
                <w:szCs w:val="24"/>
              </w:rPr>
              <w:t xml:space="preserve">ARTÍCULO PROPUESTO PARA PRIMER DEBATE: </w:t>
            </w:r>
          </w:p>
          <w:p w14:paraId="616EC80F" w14:textId="77777777" w:rsidR="001E14B5" w:rsidRDefault="001E14B5" w:rsidP="00FE510A">
            <w:pPr>
              <w:spacing w:after="0" w:line="240" w:lineRule="auto"/>
              <w:jc w:val="both"/>
              <w:rPr>
                <w:rFonts w:ascii="Gadugi" w:hAnsi="Gadugi" w:cs="Times New Roman"/>
                <w:b/>
                <w:szCs w:val="24"/>
              </w:rPr>
            </w:pPr>
          </w:p>
          <w:p w14:paraId="71FDD07F" w14:textId="32017E54" w:rsidR="001E14B5" w:rsidRDefault="00466C50" w:rsidP="00FE510A">
            <w:pPr>
              <w:spacing w:after="0" w:line="240" w:lineRule="auto"/>
              <w:jc w:val="both"/>
              <w:rPr>
                <w:rFonts w:ascii="Gadugi" w:hAnsi="Gadugi" w:cs="Times New Roman"/>
                <w:szCs w:val="24"/>
              </w:rPr>
            </w:pPr>
            <w:r>
              <w:rPr>
                <w:rFonts w:ascii="Gadugi" w:hAnsi="Gadugi" w:cs="Times New Roman"/>
                <w:szCs w:val="24"/>
              </w:rPr>
              <w:t>Compuesto a partir de los literales a) y</w:t>
            </w:r>
            <w:r w:rsidR="001E14B5">
              <w:rPr>
                <w:rFonts w:ascii="Gadugi" w:hAnsi="Gadugi" w:cs="Times New Roman"/>
                <w:szCs w:val="24"/>
              </w:rPr>
              <w:t xml:space="preserve"> b) del artículo 4 del texto original con precisiones en la redacción; </w:t>
            </w:r>
          </w:p>
          <w:p w14:paraId="7CB63B9E" w14:textId="77777777" w:rsidR="006E32AB" w:rsidRDefault="006E32AB" w:rsidP="00FE510A">
            <w:pPr>
              <w:spacing w:after="0" w:line="240" w:lineRule="auto"/>
              <w:jc w:val="both"/>
              <w:rPr>
                <w:rFonts w:ascii="Gadugi" w:hAnsi="Gadugi" w:cs="Times New Roman"/>
                <w:b/>
                <w:szCs w:val="24"/>
              </w:rPr>
            </w:pPr>
          </w:p>
        </w:tc>
      </w:tr>
      <w:tr w:rsidR="006E32AB" w14:paraId="1780AD35" w14:textId="77777777" w:rsidTr="00E62686">
        <w:tc>
          <w:tcPr>
            <w:tcW w:w="3131" w:type="dxa"/>
          </w:tcPr>
          <w:p w14:paraId="7334155F" w14:textId="2643398B" w:rsidR="00450748" w:rsidRDefault="00450748" w:rsidP="00FE510A">
            <w:pPr>
              <w:spacing w:after="0" w:line="240" w:lineRule="auto"/>
              <w:jc w:val="center"/>
              <w:rPr>
                <w:rFonts w:ascii="Gadugi" w:hAnsi="Gadugi" w:cs="Times New Roman"/>
                <w:b/>
                <w:szCs w:val="24"/>
              </w:rPr>
            </w:pPr>
          </w:p>
          <w:p w14:paraId="3024C164" w14:textId="77777777" w:rsidR="00450748" w:rsidRDefault="00450748" w:rsidP="00FE510A">
            <w:pPr>
              <w:spacing w:after="0" w:line="240" w:lineRule="auto"/>
              <w:jc w:val="center"/>
              <w:rPr>
                <w:rFonts w:ascii="Gadugi" w:hAnsi="Gadugi" w:cs="Times New Roman"/>
                <w:b/>
                <w:szCs w:val="24"/>
              </w:rPr>
            </w:pPr>
          </w:p>
          <w:p w14:paraId="0D1BF81E" w14:textId="77777777" w:rsidR="00450748" w:rsidRDefault="00450748" w:rsidP="00FE510A">
            <w:pPr>
              <w:spacing w:after="0" w:line="240" w:lineRule="auto"/>
              <w:jc w:val="center"/>
              <w:rPr>
                <w:rFonts w:ascii="Gadugi" w:hAnsi="Gadugi" w:cs="Times New Roman"/>
                <w:b/>
                <w:szCs w:val="24"/>
              </w:rPr>
            </w:pPr>
          </w:p>
          <w:p w14:paraId="050A41C3" w14:textId="77777777" w:rsidR="006E32AB" w:rsidRDefault="006E32AB" w:rsidP="00FE510A">
            <w:pPr>
              <w:spacing w:after="0" w:line="240" w:lineRule="auto"/>
              <w:jc w:val="center"/>
              <w:rPr>
                <w:rFonts w:ascii="Gadugi" w:hAnsi="Gadugi" w:cs="Times New Roman"/>
                <w:b/>
                <w:szCs w:val="24"/>
              </w:rPr>
            </w:pPr>
            <w:r w:rsidRPr="005E50DC">
              <w:rPr>
                <w:rFonts w:ascii="Gadugi" w:hAnsi="Gadugi" w:cs="Times New Roman"/>
                <w:b/>
                <w:szCs w:val="24"/>
              </w:rPr>
              <w:t>-</w:t>
            </w:r>
          </w:p>
          <w:p w14:paraId="7589856B" w14:textId="77777777" w:rsidR="00450748" w:rsidRDefault="00450748" w:rsidP="00FE510A">
            <w:pPr>
              <w:spacing w:after="0" w:line="240" w:lineRule="auto"/>
              <w:jc w:val="center"/>
              <w:rPr>
                <w:rFonts w:ascii="Gadugi" w:hAnsi="Gadugi" w:cs="Times New Roman"/>
                <w:b/>
                <w:szCs w:val="24"/>
              </w:rPr>
            </w:pPr>
          </w:p>
          <w:p w14:paraId="37D040D3" w14:textId="77777777" w:rsidR="00450748" w:rsidRDefault="00450748" w:rsidP="00FE510A">
            <w:pPr>
              <w:spacing w:after="0" w:line="240" w:lineRule="auto"/>
              <w:jc w:val="center"/>
              <w:rPr>
                <w:rFonts w:ascii="Gadugi" w:hAnsi="Gadugi" w:cs="Times New Roman"/>
                <w:b/>
                <w:szCs w:val="24"/>
              </w:rPr>
            </w:pPr>
          </w:p>
          <w:p w14:paraId="4B53A84E" w14:textId="77777777" w:rsidR="00450748" w:rsidRDefault="00450748" w:rsidP="00FE510A">
            <w:pPr>
              <w:spacing w:after="0" w:line="240" w:lineRule="auto"/>
              <w:jc w:val="center"/>
              <w:rPr>
                <w:rFonts w:ascii="Gadugi" w:hAnsi="Gadugi" w:cs="Times New Roman"/>
                <w:b/>
                <w:szCs w:val="24"/>
              </w:rPr>
            </w:pPr>
          </w:p>
          <w:p w14:paraId="636CA761" w14:textId="77777777" w:rsidR="00450748" w:rsidRDefault="00450748" w:rsidP="00FE510A">
            <w:pPr>
              <w:spacing w:after="0" w:line="240" w:lineRule="auto"/>
              <w:jc w:val="center"/>
              <w:rPr>
                <w:rFonts w:ascii="Gadugi" w:hAnsi="Gadugi" w:cs="Times New Roman"/>
                <w:b/>
                <w:szCs w:val="24"/>
              </w:rPr>
            </w:pPr>
          </w:p>
          <w:p w14:paraId="5A5E156B" w14:textId="77777777" w:rsidR="00450748" w:rsidRDefault="00450748" w:rsidP="00FE510A">
            <w:pPr>
              <w:spacing w:after="0" w:line="240" w:lineRule="auto"/>
              <w:jc w:val="center"/>
              <w:rPr>
                <w:rFonts w:ascii="Gadugi" w:hAnsi="Gadugi" w:cs="Times New Roman"/>
                <w:b/>
                <w:szCs w:val="24"/>
              </w:rPr>
            </w:pPr>
          </w:p>
          <w:p w14:paraId="66689A43" w14:textId="77777777" w:rsidR="00450748" w:rsidRDefault="00450748" w:rsidP="00FE510A">
            <w:pPr>
              <w:spacing w:after="0" w:line="240" w:lineRule="auto"/>
              <w:jc w:val="center"/>
              <w:rPr>
                <w:rFonts w:ascii="Gadugi" w:hAnsi="Gadugi" w:cs="Times New Roman"/>
                <w:b/>
                <w:szCs w:val="24"/>
              </w:rPr>
            </w:pPr>
          </w:p>
          <w:p w14:paraId="55F2E7DC" w14:textId="77777777" w:rsidR="00450748" w:rsidRDefault="00450748" w:rsidP="00FE510A">
            <w:pPr>
              <w:spacing w:after="0" w:line="240" w:lineRule="auto"/>
              <w:jc w:val="center"/>
              <w:rPr>
                <w:rFonts w:ascii="Gadugi" w:hAnsi="Gadugi" w:cs="Times New Roman"/>
                <w:b/>
                <w:szCs w:val="24"/>
              </w:rPr>
            </w:pPr>
          </w:p>
          <w:p w14:paraId="62B5D5DC" w14:textId="77777777" w:rsidR="00450748" w:rsidRDefault="00450748" w:rsidP="00FE510A">
            <w:pPr>
              <w:spacing w:after="0" w:line="240" w:lineRule="auto"/>
              <w:jc w:val="center"/>
              <w:rPr>
                <w:rFonts w:ascii="Gadugi" w:hAnsi="Gadugi" w:cs="Times New Roman"/>
                <w:b/>
                <w:szCs w:val="24"/>
              </w:rPr>
            </w:pPr>
          </w:p>
          <w:p w14:paraId="74DA4B2F" w14:textId="77777777" w:rsidR="00450748" w:rsidRDefault="00450748" w:rsidP="00FE510A">
            <w:pPr>
              <w:spacing w:after="0" w:line="240" w:lineRule="auto"/>
              <w:jc w:val="center"/>
              <w:rPr>
                <w:rFonts w:ascii="Gadugi" w:hAnsi="Gadugi" w:cs="Times New Roman"/>
                <w:b/>
                <w:szCs w:val="24"/>
              </w:rPr>
            </w:pPr>
          </w:p>
          <w:p w14:paraId="75834A59" w14:textId="77777777" w:rsidR="00450748" w:rsidRDefault="00450748" w:rsidP="00FE510A">
            <w:pPr>
              <w:spacing w:after="0" w:line="240" w:lineRule="auto"/>
              <w:jc w:val="center"/>
              <w:rPr>
                <w:rFonts w:ascii="Gadugi" w:hAnsi="Gadugi" w:cs="Times New Roman"/>
                <w:b/>
                <w:szCs w:val="24"/>
              </w:rPr>
            </w:pPr>
          </w:p>
          <w:p w14:paraId="48C83756" w14:textId="77777777" w:rsidR="00450748" w:rsidRDefault="00450748" w:rsidP="00FE510A">
            <w:pPr>
              <w:spacing w:after="0" w:line="240" w:lineRule="auto"/>
              <w:jc w:val="center"/>
              <w:rPr>
                <w:rFonts w:ascii="Gadugi" w:hAnsi="Gadugi" w:cs="Times New Roman"/>
                <w:b/>
                <w:szCs w:val="24"/>
              </w:rPr>
            </w:pPr>
          </w:p>
          <w:p w14:paraId="43FFB396" w14:textId="77777777" w:rsidR="00450748" w:rsidRDefault="00450748" w:rsidP="00FE510A">
            <w:pPr>
              <w:spacing w:after="0" w:line="240" w:lineRule="auto"/>
              <w:jc w:val="center"/>
              <w:rPr>
                <w:rFonts w:ascii="Gadugi" w:hAnsi="Gadugi" w:cs="Times New Roman"/>
                <w:b/>
                <w:szCs w:val="24"/>
              </w:rPr>
            </w:pPr>
          </w:p>
          <w:p w14:paraId="4399570F" w14:textId="77777777" w:rsidR="00450748" w:rsidRDefault="00450748" w:rsidP="00FE510A">
            <w:pPr>
              <w:spacing w:after="0" w:line="240" w:lineRule="auto"/>
              <w:jc w:val="center"/>
              <w:rPr>
                <w:rFonts w:ascii="Gadugi" w:hAnsi="Gadugi" w:cs="Times New Roman"/>
                <w:b/>
                <w:szCs w:val="24"/>
              </w:rPr>
            </w:pPr>
          </w:p>
          <w:p w14:paraId="6CADC4EB" w14:textId="77777777" w:rsidR="00450748" w:rsidRDefault="00450748" w:rsidP="00FE510A">
            <w:pPr>
              <w:spacing w:after="0" w:line="240" w:lineRule="auto"/>
              <w:jc w:val="center"/>
              <w:rPr>
                <w:rFonts w:ascii="Gadugi" w:hAnsi="Gadugi" w:cs="Times New Roman"/>
                <w:b/>
                <w:szCs w:val="24"/>
              </w:rPr>
            </w:pPr>
          </w:p>
          <w:p w14:paraId="61686FD8" w14:textId="77777777" w:rsidR="00450748" w:rsidRDefault="00450748" w:rsidP="00FE510A">
            <w:pPr>
              <w:spacing w:after="0" w:line="240" w:lineRule="auto"/>
              <w:jc w:val="center"/>
              <w:rPr>
                <w:rFonts w:ascii="Gadugi" w:hAnsi="Gadugi" w:cs="Times New Roman"/>
                <w:b/>
                <w:szCs w:val="24"/>
              </w:rPr>
            </w:pPr>
          </w:p>
          <w:p w14:paraId="7E9790B3" w14:textId="77777777" w:rsidR="00450748" w:rsidRDefault="00450748" w:rsidP="00FE510A">
            <w:pPr>
              <w:spacing w:after="0" w:line="240" w:lineRule="auto"/>
              <w:jc w:val="center"/>
              <w:rPr>
                <w:rFonts w:ascii="Gadugi" w:hAnsi="Gadugi" w:cs="Times New Roman"/>
                <w:b/>
                <w:szCs w:val="24"/>
              </w:rPr>
            </w:pPr>
          </w:p>
          <w:p w14:paraId="17971E10" w14:textId="77777777" w:rsidR="00450748" w:rsidRDefault="00450748" w:rsidP="00FE510A">
            <w:pPr>
              <w:spacing w:after="0" w:line="240" w:lineRule="auto"/>
              <w:jc w:val="center"/>
              <w:rPr>
                <w:rFonts w:ascii="Gadugi" w:hAnsi="Gadugi" w:cs="Times New Roman"/>
                <w:b/>
                <w:szCs w:val="24"/>
              </w:rPr>
            </w:pPr>
          </w:p>
          <w:p w14:paraId="1B69092E" w14:textId="77777777" w:rsidR="00450748" w:rsidRDefault="00450748" w:rsidP="00FE510A">
            <w:pPr>
              <w:spacing w:after="0" w:line="240" w:lineRule="auto"/>
              <w:jc w:val="center"/>
              <w:rPr>
                <w:rFonts w:ascii="Gadugi" w:hAnsi="Gadugi" w:cs="Times New Roman"/>
                <w:b/>
                <w:szCs w:val="24"/>
              </w:rPr>
            </w:pPr>
          </w:p>
          <w:p w14:paraId="38A80ABB" w14:textId="77777777" w:rsidR="00450748" w:rsidRDefault="00450748" w:rsidP="00FE510A">
            <w:pPr>
              <w:spacing w:after="0" w:line="240" w:lineRule="auto"/>
              <w:rPr>
                <w:rFonts w:ascii="Gadugi" w:hAnsi="Gadugi" w:cs="Times New Roman"/>
                <w:b/>
                <w:szCs w:val="24"/>
              </w:rPr>
            </w:pPr>
          </w:p>
          <w:p w14:paraId="21B0885E" w14:textId="77777777" w:rsidR="00450748" w:rsidRDefault="00450748" w:rsidP="00FE510A">
            <w:pPr>
              <w:spacing w:after="0" w:line="240" w:lineRule="auto"/>
              <w:rPr>
                <w:rFonts w:ascii="Gadugi" w:hAnsi="Gadugi" w:cs="Times New Roman"/>
                <w:b/>
                <w:szCs w:val="24"/>
              </w:rPr>
            </w:pPr>
          </w:p>
          <w:p w14:paraId="322805B7" w14:textId="77777777" w:rsidR="00450748" w:rsidRDefault="00450748" w:rsidP="00FE510A">
            <w:pPr>
              <w:spacing w:after="0" w:line="240" w:lineRule="auto"/>
              <w:jc w:val="center"/>
              <w:rPr>
                <w:rFonts w:ascii="Gadugi" w:hAnsi="Gadugi" w:cs="Times New Roman"/>
                <w:b/>
                <w:szCs w:val="24"/>
              </w:rPr>
            </w:pPr>
            <w:r>
              <w:rPr>
                <w:rFonts w:ascii="Gadugi" w:hAnsi="Gadugi" w:cs="Times New Roman"/>
                <w:b/>
                <w:szCs w:val="24"/>
              </w:rPr>
              <w:t>-</w:t>
            </w:r>
          </w:p>
          <w:p w14:paraId="44700650" w14:textId="77777777" w:rsidR="00450748" w:rsidRDefault="00450748" w:rsidP="00FE510A">
            <w:pPr>
              <w:spacing w:after="0" w:line="240" w:lineRule="auto"/>
              <w:jc w:val="center"/>
              <w:rPr>
                <w:rFonts w:ascii="Gadugi" w:hAnsi="Gadugi" w:cs="Times New Roman"/>
                <w:b/>
                <w:szCs w:val="24"/>
              </w:rPr>
            </w:pPr>
          </w:p>
          <w:p w14:paraId="18AEF3D2" w14:textId="77777777" w:rsidR="00450748" w:rsidRDefault="00450748" w:rsidP="00FE510A">
            <w:pPr>
              <w:spacing w:after="0" w:line="240" w:lineRule="auto"/>
              <w:jc w:val="center"/>
              <w:rPr>
                <w:rFonts w:ascii="Gadugi" w:hAnsi="Gadugi" w:cs="Times New Roman"/>
                <w:b/>
                <w:szCs w:val="24"/>
              </w:rPr>
            </w:pPr>
          </w:p>
          <w:p w14:paraId="0ACC8114" w14:textId="77777777" w:rsidR="00450748" w:rsidRDefault="00450748" w:rsidP="00FE510A">
            <w:pPr>
              <w:spacing w:after="0" w:line="240" w:lineRule="auto"/>
              <w:jc w:val="center"/>
              <w:rPr>
                <w:rFonts w:ascii="Gadugi" w:hAnsi="Gadugi" w:cs="Times New Roman"/>
                <w:b/>
                <w:szCs w:val="24"/>
              </w:rPr>
            </w:pPr>
          </w:p>
          <w:p w14:paraId="6280A22C" w14:textId="77777777" w:rsidR="00450748" w:rsidRDefault="00450748" w:rsidP="00FE510A">
            <w:pPr>
              <w:spacing w:after="0" w:line="240" w:lineRule="auto"/>
              <w:jc w:val="center"/>
              <w:rPr>
                <w:rFonts w:ascii="Gadugi" w:hAnsi="Gadugi" w:cs="Times New Roman"/>
                <w:b/>
                <w:szCs w:val="24"/>
              </w:rPr>
            </w:pPr>
          </w:p>
          <w:p w14:paraId="7BDA5DE1" w14:textId="77777777" w:rsidR="00450748" w:rsidRDefault="00450748" w:rsidP="00FE510A">
            <w:pPr>
              <w:spacing w:after="0" w:line="240" w:lineRule="auto"/>
              <w:jc w:val="center"/>
              <w:rPr>
                <w:rFonts w:ascii="Gadugi" w:hAnsi="Gadugi" w:cs="Times New Roman"/>
                <w:b/>
                <w:szCs w:val="24"/>
              </w:rPr>
            </w:pPr>
          </w:p>
          <w:p w14:paraId="03507029" w14:textId="77777777" w:rsidR="00450748" w:rsidRDefault="00450748" w:rsidP="00FE510A">
            <w:pPr>
              <w:spacing w:after="0" w:line="240" w:lineRule="auto"/>
              <w:jc w:val="center"/>
              <w:rPr>
                <w:rFonts w:ascii="Gadugi" w:hAnsi="Gadugi" w:cs="Times New Roman"/>
                <w:b/>
                <w:szCs w:val="24"/>
              </w:rPr>
            </w:pPr>
          </w:p>
          <w:p w14:paraId="3FEB8C44" w14:textId="77777777" w:rsidR="00450748" w:rsidRDefault="00450748" w:rsidP="00FE510A">
            <w:pPr>
              <w:spacing w:after="0" w:line="240" w:lineRule="auto"/>
              <w:jc w:val="center"/>
              <w:rPr>
                <w:rFonts w:ascii="Gadugi" w:hAnsi="Gadugi" w:cs="Times New Roman"/>
                <w:b/>
                <w:szCs w:val="24"/>
              </w:rPr>
            </w:pPr>
          </w:p>
          <w:p w14:paraId="4A70EF76" w14:textId="77777777" w:rsidR="00450748" w:rsidRDefault="00450748" w:rsidP="00FE510A">
            <w:pPr>
              <w:spacing w:after="0" w:line="240" w:lineRule="auto"/>
              <w:jc w:val="center"/>
              <w:rPr>
                <w:rFonts w:ascii="Gadugi" w:hAnsi="Gadugi" w:cs="Times New Roman"/>
                <w:b/>
                <w:szCs w:val="24"/>
              </w:rPr>
            </w:pPr>
          </w:p>
          <w:p w14:paraId="699F5BC7" w14:textId="77777777" w:rsidR="00450748" w:rsidRDefault="00450748" w:rsidP="00FE510A">
            <w:pPr>
              <w:spacing w:after="0" w:line="240" w:lineRule="auto"/>
              <w:jc w:val="center"/>
              <w:rPr>
                <w:rFonts w:ascii="Gadugi" w:hAnsi="Gadugi" w:cs="Times New Roman"/>
                <w:b/>
                <w:szCs w:val="24"/>
              </w:rPr>
            </w:pPr>
          </w:p>
          <w:p w14:paraId="2190E04C" w14:textId="77777777" w:rsidR="00450748" w:rsidRDefault="00450748" w:rsidP="00FE510A">
            <w:pPr>
              <w:spacing w:after="0" w:line="240" w:lineRule="auto"/>
              <w:jc w:val="center"/>
              <w:rPr>
                <w:rFonts w:ascii="Gadugi" w:hAnsi="Gadugi" w:cs="Times New Roman"/>
                <w:b/>
                <w:szCs w:val="24"/>
              </w:rPr>
            </w:pPr>
          </w:p>
          <w:p w14:paraId="4DF998E1" w14:textId="77777777" w:rsidR="00450748" w:rsidRDefault="00450748" w:rsidP="00FE510A">
            <w:pPr>
              <w:spacing w:after="0" w:line="240" w:lineRule="auto"/>
              <w:jc w:val="center"/>
              <w:rPr>
                <w:rFonts w:ascii="Gadugi" w:hAnsi="Gadugi" w:cs="Times New Roman"/>
                <w:b/>
                <w:szCs w:val="24"/>
              </w:rPr>
            </w:pPr>
          </w:p>
          <w:p w14:paraId="7B6ABE56" w14:textId="77777777" w:rsidR="00450748" w:rsidRDefault="00450748" w:rsidP="00FE510A">
            <w:pPr>
              <w:spacing w:after="0" w:line="240" w:lineRule="auto"/>
              <w:jc w:val="center"/>
              <w:rPr>
                <w:rFonts w:ascii="Gadugi" w:hAnsi="Gadugi" w:cs="Times New Roman"/>
                <w:b/>
                <w:szCs w:val="24"/>
              </w:rPr>
            </w:pPr>
          </w:p>
          <w:p w14:paraId="4914D7D6" w14:textId="77777777" w:rsidR="00450748" w:rsidRDefault="00450748" w:rsidP="00FE510A">
            <w:pPr>
              <w:spacing w:after="0" w:line="240" w:lineRule="auto"/>
              <w:jc w:val="center"/>
              <w:rPr>
                <w:rFonts w:ascii="Gadugi" w:hAnsi="Gadugi" w:cs="Times New Roman"/>
                <w:b/>
                <w:szCs w:val="24"/>
              </w:rPr>
            </w:pPr>
          </w:p>
          <w:p w14:paraId="3FA90A7A" w14:textId="77777777" w:rsidR="00450748" w:rsidRDefault="00450748" w:rsidP="00FE510A">
            <w:pPr>
              <w:spacing w:after="0" w:line="240" w:lineRule="auto"/>
              <w:jc w:val="center"/>
              <w:rPr>
                <w:rFonts w:ascii="Gadugi" w:hAnsi="Gadugi" w:cs="Times New Roman"/>
                <w:b/>
                <w:szCs w:val="24"/>
              </w:rPr>
            </w:pPr>
          </w:p>
          <w:p w14:paraId="5303CD13" w14:textId="77777777" w:rsidR="00450748" w:rsidRDefault="00450748" w:rsidP="00FE510A">
            <w:pPr>
              <w:spacing w:after="0" w:line="240" w:lineRule="auto"/>
              <w:jc w:val="center"/>
              <w:rPr>
                <w:rFonts w:ascii="Gadugi" w:hAnsi="Gadugi" w:cs="Times New Roman"/>
                <w:b/>
                <w:szCs w:val="24"/>
              </w:rPr>
            </w:pPr>
          </w:p>
          <w:p w14:paraId="53DF3B2D" w14:textId="77777777" w:rsidR="00450748" w:rsidRDefault="00450748" w:rsidP="00FE510A">
            <w:pPr>
              <w:spacing w:after="0" w:line="240" w:lineRule="auto"/>
              <w:jc w:val="center"/>
              <w:rPr>
                <w:rFonts w:ascii="Gadugi" w:hAnsi="Gadugi" w:cs="Times New Roman"/>
                <w:b/>
                <w:szCs w:val="24"/>
              </w:rPr>
            </w:pPr>
          </w:p>
          <w:p w14:paraId="35EE0F0E" w14:textId="77777777" w:rsidR="00450748" w:rsidRDefault="00450748" w:rsidP="00FE510A">
            <w:pPr>
              <w:spacing w:after="0" w:line="240" w:lineRule="auto"/>
              <w:jc w:val="center"/>
              <w:rPr>
                <w:rFonts w:ascii="Gadugi" w:hAnsi="Gadugi" w:cs="Times New Roman"/>
                <w:b/>
                <w:szCs w:val="24"/>
              </w:rPr>
            </w:pPr>
          </w:p>
          <w:p w14:paraId="08C46089" w14:textId="77777777" w:rsidR="00450748" w:rsidRDefault="00450748" w:rsidP="00FE510A">
            <w:pPr>
              <w:spacing w:after="0" w:line="240" w:lineRule="auto"/>
              <w:jc w:val="center"/>
              <w:rPr>
                <w:rFonts w:ascii="Gadugi" w:hAnsi="Gadugi" w:cs="Times New Roman"/>
                <w:b/>
                <w:szCs w:val="24"/>
              </w:rPr>
            </w:pPr>
          </w:p>
          <w:p w14:paraId="70B81014" w14:textId="77777777" w:rsidR="00450748" w:rsidRDefault="00450748" w:rsidP="00FE510A">
            <w:pPr>
              <w:spacing w:after="0" w:line="240" w:lineRule="auto"/>
              <w:jc w:val="center"/>
              <w:rPr>
                <w:rFonts w:ascii="Gadugi" w:hAnsi="Gadugi" w:cs="Times New Roman"/>
                <w:b/>
                <w:szCs w:val="24"/>
              </w:rPr>
            </w:pPr>
          </w:p>
          <w:p w14:paraId="604DC4D4" w14:textId="77777777" w:rsidR="00450748" w:rsidRDefault="00450748" w:rsidP="00FE510A">
            <w:pPr>
              <w:spacing w:after="0" w:line="240" w:lineRule="auto"/>
              <w:jc w:val="center"/>
              <w:rPr>
                <w:rFonts w:ascii="Gadugi" w:hAnsi="Gadugi" w:cs="Times New Roman"/>
                <w:b/>
                <w:szCs w:val="24"/>
              </w:rPr>
            </w:pPr>
          </w:p>
          <w:p w14:paraId="2284D2B5" w14:textId="77777777" w:rsidR="00450748" w:rsidRDefault="00450748" w:rsidP="00FE510A">
            <w:pPr>
              <w:spacing w:after="0" w:line="240" w:lineRule="auto"/>
              <w:jc w:val="center"/>
              <w:rPr>
                <w:rFonts w:ascii="Gadugi" w:hAnsi="Gadugi" w:cs="Times New Roman"/>
                <w:b/>
                <w:szCs w:val="24"/>
              </w:rPr>
            </w:pPr>
          </w:p>
          <w:p w14:paraId="5C942D7D" w14:textId="77777777" w:rsidR="00450748" w:rsidRDefault="00450748" w:rsidP="00FE510A">
            <w:pPr>
              <w:spacing w:after="0" w:line="240" w:lineRule="auto"/>
              <w:jc w:val="center"/>
              <w:rPr>
                <w:rFonts w:ascii="Gadugi" w:hAnsi="Gadugi" w:cs="Times New Roman"/>
                <w:b/>
                <w:szCs w:val="24"/>
              </w:rPr>
            </w:pPr>
          </w:p>
          <w:p w14:paraId="3BA1F60B" w14:textId="77777777" w:rsidR="00450748" w:rsidRDefault="00450748" w:rsidP="00FE510A">
            <w:pPr>
              <w:spacing w:after="0" w:line="240" w:lineRule="auto"/>
              <w:jc w:val="center"/>
              <w:rPr>
                <w:rFonts w:ascii="Gadugi" w:hAnsi="Gadugi" w:cs="Times New Roman"/>
                <w:b/>
                <w:szCs w:val="24"/>
              </w:rPr>
            </w:pPr>
          </w:p>
          <w:p w14:paraId="4F68D179" w14:textId="77777777" w:rsidR="00450748" w:rsidRDefault="00450748" w:rsidP="00FE510A">
            <w:pPr>
              <w:spacing w:after="0" w:line="240" w:lineRule="auto"/>
              <w:jc w:val="center"/>
              <w:rPr>
                <w:rFonts w:ascii="Gadugi" w:hAnsi="Gadugi" w:cs="Times New Roman"/>
                <w:b/>
                <w:szCs w:val="24"/>
              </w:rPr>
            </w:pPr>
          </w:p>
          <w:p w14:paraId="0338E1C2" w14:textId="77777777" w:rsidR="00450748" w:rsidRDefault="00450748" w:rsidP="00FE510A">
            <w:pPr>
              <w:spacing w:after="0" w:line="240" w:lineRule="auto"/>
              <w:jc w:val="center"/>
              <w:rPr>
                <w:rFonts w:ascii="Gadugi" w:hAnsi="Gadugi" w:cs="Times New Roman"/>
                <w:b/>
                <w:szCs w:val="24"/>
              </w:rPr>
            </w:pPr>
          </w:p>
          <w:p w14:paraId="383977F0" w14:textId="77777777" w:rsidR="00450748" w:rsidRDefault="00450748" w:rsidP="00FE510A">
            <w:pPr>
              <w:spacing w:after="0" w:line="240" w:lineRule="auto"/>
              <w:jc w:val="center"/>
              <w:rPr>
                <w:rFonts w:ascii="Gadugi" w:hAnsi="Gadugi" w:cs="Times New Roman"/>
                <w:b/>
                <w:szCs w:val="24"/>
              </w:rPr>
            </w:pPr>
          </w:p>
          <w:p w14:paraId="0FBB0F54" w14:textId="77777777" w:rsidR="00450748" w:rsidRDefault="00450748" w:rsidP="00FE510A">
            <w:pPr>
              <w:spacing w:after="0" w:line="240" w:lineRule="auto"/>
              <w:jc w:val="center"/>
              <w:rPr>
                <w:rFonts w:ascii="Gadugi" w:hAnsi="Gadugi" w:cs="Times New Roman"/>
                <w:b/>
                <w:szCs w:val="24"/>
              </w:rPr>
            </w:pPr>
          </w:p>
          <w:p w14:paraId="1647CB88" w14:textId="77777777" w:rsidR="00450748" w:rsidRDefault="00450748" w:rsidP="00FE510A">
            <w:pPr>
              <w:spacing w:after="0" w:line="240" w:lineRule="auto"/>
              <w:jc w:val="center"/>
              <w:rPr>
                <w:rFonts w:ascii="Gadugi" w:hAnsi="Gadugi" w:cs="Times New Roman"/>
                <w:b/>
                <w:szCs w:val="24"/>
              </w:rPr>
            </w:pPr>
          </w:p>
          <w:p w14:paraId="5B57D4DB" w14:textId="77777777" w:rsidR="00450748" w:rsidRDefault="00450748" w:rsidP="00FE510A">
            <w:pPr>
              <w:spacing w:after="0" w:line="240" w:lineRule="auto"/>
              <w:jc w:val="center"/>
              <w:rPr>
                <w:rFonts w:ascii="Gadugi" w:hAnsi="Gadugi" w:cs="Times New Roman"/>
                <w:b/>
                <w:szCs w:val="24"/>
              </w:rPr>
            </w:pPr>
          </w:p>
          <w:p w14:paraId="538DB517" w14:textId="77777777" w:rsidR="00450748" w:rsidRDefault="00450748" w:rsidP="00FE510A">
            <w:pPr>
              <w:spacing w:after="0" w:line="240" w:lineRule="auto"/>
              <w:jc w:val="center"/>
              <w:rPr>
                <w:rFonts w:ascii="Gadugi" w:hAnsi="Gadugi" w:cs="Times New Roman"/>
                <w:b/>
                <w:szCs w:val="24"/>
              </w:rPr>
            </w:pPr>
          </w:p>
          <w:p w14:paraId="7E6923E5" w14:textId="77777777" w:rsidR="00450748" w:rsidRDefault="00450748" w:rsidP="00FE510A">
            <w:pPr>
              <w:spacing w:after="0" w:line="240" w:lineRule="auto"/>
              <w:jc w:val="center"/>
              <w:rPr>
                <w:rFonts w:ascii="Gadugi" w:hAnsi="Gadugi" w:cs="Times New Roman"/>
                <w:b/>
                <w:szCs w:val="24"/>
              </w:rPr>
            </w:pPr>
          </w:p>
          <w:p w14:paraId="229301A7" w14:textId="77777777" w:rsidR="00450748" w:rsidRDefault="00450748" w:rsidP="00FE510A">
            <w:pPr>
              <w:spacing w:after="0" w:line="240" w:lineRule="auto"/>
              <w:jc w:val="center"/>
              <w:rPr>
                <w:rFonts w:ascii="Gadugi" w:hAnsi="Gadugi" w:cs="Times New Roman"/>
                <w:b/>
                <w:szCs w:val="24"/>
              </w:rPr>
            </w:pPr>
          </w:p>
          <w:p w14:paraId="7CB32813" w14:textId="77777777" w:rsidR="00450748" w:rsidRDefault="00450748" w:rsidP="00FE510A">
            <w:pPr>
              <w:spacing w:after="0" w:line="240" w:lineRule="auto"/>
              <w:jc w:val="center"/>
              <w:rPr>
                <w:rFonts w:ascii="Gadugi" w:hAnsi="Gadugi" w:cs="Times New Roman"/>
                <w:b/>
                <w:szCs w:val="24"/>
              </w:rPr>
            </w:pPr>
          </w:p>
          <w:p w14:paraId="00155AE4" w14:textId="77777777" w:rsidR="00450748" w:rsidRDefault="00450748" w:rsidP="00FE510A">
            <w:pPr>
              <w:spacing w:after="0" w:line="240" w:lineRule="auto"/>
              <w:jc w:val="center"/>
              <w:rPr>
                <w:rFonts w:ascii="Gadugi" w:hAnsi="Gadugi" w:cs="Times New Roman"/>
                <w:b/>
                <w:szCs w:val="24"/>
              </w:rPr>
            </w:pPr>
          </w:p>
          <w:p w14:paraId="4E4C8537" w14:textId="77777777" w:rsidR="00450748" w:rsidRDefault="00450748" w:rsidP="00FE510A">
            <w:pPr>
              <w:spacing w:after="0" w:line="240" w:lineRule="auto"/>
              <w:jc w:val="center"/>
              <w:rPr>
                <w:rFonts w:ascii="Gadugi" w:hAnsi="Gadugi" w:cs="Times New Roman"/>
                <w:b/>
                <w:szCs w:val="24"/>
              </w:rPr>
            </w:pPr>
          </w:p>
          <w:p w14:paraId="689F6526" w14:textId="77777777" w:rsidR="00450748" w:rsidRDefault="00450748" w:rsidP="00FE510A">
            <w:pPr>
              <w:spacing w:after="0" w:line="240" w:lineRule="auto"/>
              <w:jc w:val="center"/>
              <w:rPr>
                <w:rFonts w:ascii="Gadugi" w:hAnsi="Gadugi" w:cs="Times New Roman"/>
                <w:b/>
                <w:szCs w:val="24"/>
              </w:rPr>
            </w:pPr>
          </w:p>
          <w:p w14:paraId="45F845EF" w14:textId="77777777" w:rsidR="00450748" w:rsidRDefault="00450748" w:rsidP="00FE510A">
            <w:pPr>
              <w:spacing w:after="0" w:line="240" w:lineRule="auto"/>
              <w:jc w:val="center"/>
              <w:rPr>
                <w:rFonts w:ascii="Gadugi" w:hAnsi="Gadugi" w:cs="Times New Roman"/>
                <w:b/>
                <w:szCs w:val="24"/>
              </w:rPr>
            </w:pPr>
          </w:p>
          <w:p w14:paraId="6CB845DD" w14:textId="77777777" w:rsidR="00450748" w:rsidRDefault="00450748" w:rsidP="00FE510A">
            <w:pPr>
              <w:spacing w:after="0" w:line="240" w:lineRule="auto"/>
              <w:jc w:val="center"/>
              <w:rPr>
                <w:rFonts w:ascii="Gadugi" w:hAnsi="Gadugi" w:cs="Times New Roman"/>
                <w:b/>
                <w:szCs w:val="24"/>
              </w:rPr>
            </w:pPr>
            <w:r>
              <w:rPr>
                <w:rFonts w:ascii="Gadugi" w:hAnsi="Gadugi" w:cs="Times New Roman"/>
                <w:b/>
                <w:szCs w:val="24"/>
              </w:rPr>
              <w:t>-</w:t>
            </w:r>
          </w:p>
          <w:p w14:paraId="745D2BF7" w14:textId="77777777" w:rsidR="00450748" w:rsidRDefault="00450748" w:rsidP="00FE510A">
            <w:pPr>
              <w:spacing w:after="0" w:line="240" w:lineRule="auto"/>
              <w:jc w:val="center"/>
              <w:rPr>
                <w:rFonts w:ascii="Gadugi" w:hAnsi="Gadugi" w:cs="Times New Roman"/>
                <w:b/>
                <w:szCs w:val="24"/>
              </w:rPr>
            </w:pPr>
          </w:p>
          <w:p w14:paraId="356C8629" w14:textId="77777777" w:rsidR="00450748" w:rsidRDefault="00450748" w:rsidP="00FE510A">
            <w:pPr>
              <w:spacing w:after="0" w:line="240" w:lineRule="auto"/>
              <w:jc w:val="center"/>
              <w:rPr>
                <w:rFonts w:ascii="Gadugi" w:hAnsi="Gadugi" w:cs="Times New Roman"/>
                <w:b/>
                <w:szCs w:val="24"/>
              </w:rPr>
            </w:pPr>
          </w:p>
          <w:p w14:paraId="1F63AE3C" w14:textId="77777777" w:rsidR="00450748" w:rsidRDefault="00450748" w:rsidP="00FE510A">
            <w:pPr>
              <w:spacing w:after="0" w:line="240" w:lineRule="auto"/>
              <w:jc w:val="center"/>
              <w:rPr>
                <w:rFonts w:ascii="Gadugi" w:hAnsi="Gadugi" w:cs="Times New Roman"/>
                <w:b/>
                <w:szCs w:val="24"/>
              </w:rPr>
            </w:pPr>
          </w:p>
          <w:p w14:paraId="4E1FF762" w14:textId="77777777" w:rsidR="00450748" w:rsidRDefault="00450748" w:rsidP="00FE510A">
            <w:pPr>
              <w:spacing w:after="0" w:line="240" w:lineRule="auto"/>
              <w:jc w:val="center"/>
              <w:rPr>
                <w:rFonts w:ascii="Gadugi" w:hAnsi="Gadugi" w:cs="Times New Roman"/>
                <w:b/>
                <w:szCs w:val="24"/>
              </w:rPr>
            </w:pPr>
          </w:p>
          <w:p w14:paraId="3B623E4C" w14:textId="77777777" w:rsidR="00450748" w:rsidRDefault="00450748" w:rsidP="00FE510A">
            <w:pPr>
              <w:spacing w:after="0" w:line="240" w:lineRule="auto"/>
              <w:jc w:val="center"/>
              <w:rPr>
                <w:rFonts w:ascii="Gadugi" w:hAnsi="Gadugi" w:cs="Times New Roman"/>
                <w:b/>
                <w:szCs w:val="24"/>
              </w:rPr>
            </w:pPr>
          </w:p>
          <w:p w14:paraId="42FCBF54" w14:textId="77777777" w:rsidR="00450748" w:rsidRDefault="00450748" w:rsidP="00FE510A">
            <w:pPr>
              <w:spacing w:after="0" w:line="240" w:lineRule="auto"/>
              <w:jc w:val="center"/>
              <w:rPr>
                <w:rFonts w:ascii="Gadugi" w:hAnsi="Gadugi" w:cs="Times New Roman"/>
                <w:b/>
                <w:szCs w:val="24"/>
              </w:rPr>
            </w:pPr>
          </w:p>
          <w:p w14:paraId="7544CB8F" w14:textId="77777777" w:rsidR="00450748" w:rsidRDefault="00450748" w:rsidP="00FE510A">
            <w:pPr>
              <w:spacing w:after="0" w:line="240" w:lineRule="auto"/>
              <w:jc w:val="center"/>
              <w:rPr>
                <w:rFonts w:ascii="Gadugi" w:hAnsi="Gadugi" w:cs="Times New Roman"/>
                <w:b/>
                <w:szCs w:val="24"/>
              </w:rPr>
            </w:pPr>
          </w:p>
          <w:p w14:paraId="6B42292E" w14:textId="77777777" w:rsidR="00450748" w:rsidRDefault="00450748" w:rsidP="00FE510A">
            <w:pPr>
              <w:spacing w:after="0" w:line="240" w:lineRule="auto"/>
              <w:jc w:val="center"/>
              <w:rPr>
                <w:rFonts w:ascii="Gadugi" w:hAnsi="Gadugi" w:cs="Times New Roman"/>
                <w:b/>
                <w:szCs w:val="24"/>
              </w:rPr>
            </w:pPr>
          </w:p>
          <w:p w14:paraId="63FBA3ED" w14:textId="609FC793" w:rsidR="00450748" w:rsidRPr="00AE208E" w:rsidRDefault="00450748" w:rsidP="00FE510A">
            <w:pPr>
              <w:spacing w:after="0" w:line="240" w:lineRule="auto"/>
              <w:jc w:val="center"/>
              <w:rPr>
                <w:rFonts w:ascii="Gadugi" w:hAnsi="Gadugi" w:cs="Times New Roman"/>
                <w:b/>
                <w:szCs w:val="24"/>
              </w:rPr>
            </w:pPr>
          </w:p>
        </w:tc>
        <w:tc>
          <w:tcPr>
            <w:tcW w:w="3131" w:type="dxa"/>
          </w:tcPr>
          <w:p w14:paraId="35292F6E" w14:textId="77777777" w:rsidR="00704E62" w:rsidRPr="006D6953" w:rsidRDefault="00704E62" w:rsidP="00FE510A">
            <w:pPr>
              <w:spacing w:after="0" w:line="240" w:lineRule="auto"/>
              <w:jc w:val="both"/>
              <w:rPr>
                <w:rFonts w:ascii="Gadugi" w:hAnsi="Gadugi" w:cs="Times New Roman"/>
                <w:b/>
                <w:szCs w:val="24"/>
                <w:u w:val="single"/>
              </w:rPr>
            </w:pPr>
            <w:r w:rsidRPr="006D6953">
              <w:rPr>
                <w:rFonts w:ascii="Gadugi" w:hAnsi="Gadugi" w:cs="Times New Roman"/>
                <w:b/>
                <w:szCs w:val="24"/>
                <w:u w:val="single"/>
              </w:rPr>
              <w:t xml:space="preserve">ARTÍCULO 15.  ATRIBUCIONES DE LAS CORPORACIONES AUTÓNOMAS REGIONALES. </w:t>
            </w:r>
            <w:r w:rsidRPr="006D6953">
              <w:rPr>
                <w:rFonts w:ascii="Gadugi" w:hAnsi="Gadugi" w:cs="Times New Roman"/>
                <w:szCs w:val="24"/>
                <w:u w:val="single"/>
              </w:rPr>
              <w:t xml:space="preserve">En el marco de la recuperación y rehabilitación de áreas afectadas por el fuego, las Corporaciones Autónomas Regionales: </w:t>
            </w:r>
          </w:p>
          <w:p w14:paraId="080D4F8E" w14:textId="77777777" w:rsidR="00704E62" w:rsidRPr="00A46A34" w:rsidRDefault="00704E62" w:rsidP="00AE5DC4">
            <w:pPr>
              <w:pStyle w:val="Prrafodelista"/>
              <w:numPr>
                <w:ilvl w:val="0"/>
                <w:numId w:val="9"/>
              </w:numPr>
              <w:spacing w:after="0" w:line="240" w:lineRule="auto"/>
              <w:ind w:left="300"/>
              <w:jc w:val="both"/>
              <w:rPr>
                <w:rFonts w:ascii="Gadugi" w:hAnsi="Gadugi" w:cs="Times New Roman"/>
                <w:b/>
                <w:szCs w:val="24"/>
              </w:rPr>
            </w:pPr>
            <w:r w:rsidRPr="006D6953">
              <w:rPr>
                <w:rFonts w:ascii="Gadugi" w:hAnsi="Gadugi" w:cs="Times New Roman"/>
                <w:szCs w:val="24"/>
                <w:u w:val="single"/>
              </w:rPr>
              <w:t>Definirán e implementarán medidas exigentes para la evaluación de</w:t>
            </w:r>
            <w:r w:rsidRPr="00A46A34">
              <w:rPr>
                <w:rFonts w:ascii="Gadugi" w:hAnsi="Gadugi" w:cs="Times New Roman"/>
                <w:szCs w:val="24"/>
              </w:rPr>
              <w:t xml:space="preserve"> impactos bióticos, abióticos y sociales gen</w:t>
            </w:r>
            <w:r>
              <w:rPr>
                <w:rFonts w:ascii="Gadugi" w:hAnsi="Gadugi" w:cs="Times New Roman"/>
                <w:szCs w:val="24"/>
              </w:rPr>
              <w:t>erados por incendios forestales;</w:t>
            </w:r>
          </w:p>
          <w:p w14:paraId="01B19DBB" w14:textId="77777777" w:rsidR="00704E62" w:rsidRPr="006D6953" w:rsidRDefault="00704E62" w:rsidP="00AE5DC4">
            <w:pPr>
              <w:pStyle w:val="Prrafodelista"/>
              <w:numPr>
                <w:ilvl w:val="0"/>
                <w:numId w:val="9"/>
              </w:numPr>
              <w:spacing w:after="0" w:line="240" w:lineRule="auto"/>
              <w:ind w:left="300"/>
              <w:jc w:val="both"/>
              <w:rPr>
                <w:rFonts w:ascii="Gadugi" w:hAnsi="Gadugi" w:cs="Times New Roman"/>
                <w:b/>
                <w:szCs w:val="24"/>
                <w:u w:val="single"/>
              </w:rPr>
            </w:pPr>
            <w:r w:rsidRPr="006D6953">
              <w:rPr>
                <w:rFonts w:ascii="Gadugi" w:hAnsi="Gadugi" w:cs="Times New Roman"/>
                <w:szCs w:val="24"/>
                <w:u w:val="single"/>
              </w:rPr>
              <w:t xml:space="preserve">Llevarán a cabo la evaluación de los incendios forestales ocurridos en su jurisdicción y reportar los respectivos resultados al IDEAM; </w:t>
            </w:r>
          </w:p>
          <w:p w14:paraId="15FCC9AE" w14:textId="77777777" w:rsidR="00704E62" w:rsidRPr="006D6953" w:rsidRDefault="00704E62" w:rsidP="00AE5DC4">
            <w:pPr>
              <w:pStyle w:val="Prrafodelista"/>
              <w:numPr>
                <w:ilvl w:val="0"/>
                <w:numId w:val="9"/>
              </w:numPr>
              <w:spacing w:after="0" w:line="240" w:lineRule="auto"/>
              <w:ind w:left="300"/>
              <w:jc w:val="both"/>
              <w:rPr>
                <w:rFonts w:ascii="Gadugi" w:hAnsi="Gadugi" w:cs="Times New Roman"/>
                <w:b/>
                <w:szCs w:val="24"/>
                <w:u w:val="single"/>
              </w:rPr>
            </w:pPr>
            <w:r w:rsidRPr="006D6953">
              <w:rPr>
                <w:rFonts w:ascii="Gadugi" w:hAnsi="Gadugi" w:cs="Times New Roman"/>
                <w:szCs w:val="24"/>
                <w:u w:val="single"/>
              </w:rPr>
              <w:t xml:space="preserve">En conjunto con las alcaldías municipales, ejecutarán prácticas de rehabilitación, recuperación y/o restauración ecológica de ecosistemas naturales afectados por el fuego. Estas prácticas se definirán en conjunto con  Instituciones de Educación Superior Acreditadas y Grupos de Investigación reconocidos por Ministerio de Ciencia, Tecnología e Innovación,  que acrediten experiencia en el tema. </w:t>
            </w:r>
          </w:p>
          <w:p w14:paraId="1DD1DB47" w14:textId="6FB499B2" w:rsidR="00704E62" w:rsidRPr="00A46A34" w:rsidRDefault="00704E62" w:rsidP="00AE5DC4">
            <w:pPr>
              <w:pStyle w:val="Prrafodelista"/>
              <w:numPr>
                <w:ilvl w:val="0"/>
                <w:numId w:val="9"/>
              </w:numPr>
              <w:spacing w:after="0" w:line="240" w:lineRule="auto"/>
              <w:ind w:left="300"/>
              <w:jc w:val="both"/>
              <w:rPr>
                <w:rFonts w:ascii="Gadugi" w:hAnsi="Gadugi" w:cs="Times New Roman"/>
                <w:b/>
                <w:szCs w:val="24"/>
              </w:rPr>
            </w:pPr>
            <w:r w:rsidRPr="006D6953">
              <w:rPr>
                <w:rFonts w:ascii="Gadugi" w:hAnsi="Gadugi" w:cs="Times New Roman"/>
                <w:szCs w:val="24"/>
                <w:u w:val="single"/>
              </w:rPr>
              <w:t>Articularán a</w:t>
            </w:r>
            <w:r>
              <w:rPr>
                <w:rFonts w:ascii="Gadugi" w:hAnsi="Gadugi" w:cs="Times New Roman"/>
                <w:szCs w:val="24"/>
              </w:rPr>
              <w:t xml:space="preserve"> </w:t>
            </w:r>
            <w:r w:rsidRPr="00A46A34">
              <w:rPr>
                <w:rFonts w:ascii="Gadugi" w:hAnsi="Gadugi" w:cs="Times New Roman"/>
                <w:szCs w:val="24"/>
              </w:rPr>
              <w:t>Instituciones de Educación Superior Acred</w:t>
            </w:r>
            <w:r w:rsidR="006D6953">
              <w:rPr>
                <w:rFonts w:ascii="Gadugi" w:hAnsi="Gadugi" w:cs="Times New Roman"/>
                <w:szCs w:val="24"/>
              </w:rPr>
              <w:t xml:space="preserve">itadas, Grupos de </w:t>
            </w:r>
            <w:r w:rsidR="006D6953" w:rsidRPr="006D6953">
              <w:rPr>
                <w:rFonts w:ascii="Gadugi" w:hAnsi="Gadugi" w:cs="Times New Roman"/>
                <w:szCs w:val="24"/>
              </w:rPr>
              <w:t xml:space="preserve">Investigación </w:t>
            </w:r>
            <w:r w:rsidR="006D6953" w:rsidRPr="006D6953">
              <w:rPr>
                <w:rFonts w:ascii="Gadugi" w:hAnsi="Gadugi" w:cs="Times New Roman"/>
                <w:szCs w:val="24"/>
                <w:u w:val="single"/>
              </w:rPr>
              <w:t xml:space="preserve">que acrediten experiencia en el tema, reconocidos </w:t>
            </w:r>
            <w:r w:rsidRPr="006D6953">
              <w:rPr>
                <w:rFonts w:ascii="Gadugi" w:hAnsi="Gadugi" w:cs="Times New Roman"/>
                <w:szCs w:val="24"/>
                <w:u w:val="single"/>
              </w:rPr>
              <w:t>por Ministerio de Ciencia, Tecnología e Innovación</w:t>
            </w:r>
            <w:r w:rsidRPr="00A46A34">
              <w:rPr>
                <w:rFonts w:ascii="Gadugi" w:hAnsi="Gadugi" w:cs="Times New Roman"/>
                <w:szCs w:val="24"/>
              </w:rPr>
              <w:t xml:space="preserve"> y del Servicio Nacional de Aprendizaje (SENA),  en las actividades de </w:t>
            </w:r>
            <w:r w:rsidR="00AD3C51">
              <w:rPr>
                <w:rFonts w:ascii="Gadugi" w:hAnsi="Gadugi" w:cs="Times New Roman"/>
                <w:szCs w:val="24"/>
              </w:rPr>
              <w:t xml:space="preserve">investigación, </w:t>
            </w:r>
            <w:r w:rsidRPr="00A46A34">
              <w:rPr>
                <w:rFonts w:ascii="Gadugi" w:hAnsi="Gadugi" w:cs="Times New Roman"/>
                <w:szCs w:val="24"/>
              </w:rPr>
              <w:t>seguimiento y monitoreo de áreas afectadas por incendios forestales.</w:t>
            </w:r>
          </w:p>
          <w:p w14:paraId="16D5ECB7" w14:textId="77777777" w:rsidR="00704E62" w:rsidRPr="00A46A34" w:rsidRDefault="00704E62" w:rsidP="00AE5DC4">
            <w:pPr>
              <w:pStyle w:val="Prrafodelista"/>
              <w:numPr>
                <w:ilvl w:val="0"/>
                <w:numId w:val="9"/>
              </w:numPr>
              <w:spacing w:after="0" w:line="240" w:lineRule="auto"/>
              <w:ind w:left="300"/>
              <w:jc w:val="both"/>
              <w:rPr>
                <w:rFonts w:ascii="Gadugi" w:hAnsi="Gadugi" w:cs="Times New Roman"/>
                <w:b/>
                <w:szCs w:val="24"/>
              </w:rPr>
            </w:pPr>
            <w:r>
              <w:rPr>
                <w:rFonts w:ascii="Gadugi" w:hAnsi="Gadugi" w:cs="Times New Roman"/>
                <w:szCs w:val="24"/>
              </w:rPr>
              <w:t>Vincularán a las comunidades l</w:t>
            </w:r>
            <w:r w:rsidRPr="00A46A34">
              <w:rPr>
                <w:rFonts w:ascii="Gadugi" w:hAnsi="Gadugi" w:cs="Times New Roman"/>
                <w:szCs w:val="24"/>
              </w:rPr>
              <w:t xml:space="preserve">ocales en los procesos participativos de rehabilitación, recuperación y restauración ecológica de aquellas áreas que lo requieran después de haber </w:t>
            </w:r>
            <w:r>
              <w:rPr>
                <w:rFonts w:ascii="Gadugi" w:hAnsi="Gadugi" w:cs="Times New Roman"/>
                <w:szCs w:val="24"/>
              </w:rPr>
              <w:t>sido afectadas por el fuego;</w:t>
            </w:r>
          </w:p>
          <w:p w14:paraId="27E6EB9E" w14:textId="77777777" w:rsidR="00704E62" w:rsidRPr="00240825" w:rsidRDefault="00704E62" w:rsidP="00AE5DC4">
            <w:pPr>
              <w:pStyle w:val="Prrafodelista"/>
              <w:numPr>
                <w:ilvl w:val="0"/>
                <w:numId w:val="9"/>
              </w:numPr>
              <w:spacing w:after="0" w:line="240" w:lineRule="auto"/>
              <w:ind w:left="300"/>
              <w:jc w:val="both"/>
              <w:rPr>
                <w:rFonts w:ascii="Gadugi" w:hAnsi="Gadugi" w:cs="Times New Roman"/>
                <w:b/>
                <w:szCs w:val="24"/>
                <w:u w:val="single"/>
              </w:rPr>
            </w:pPr>
            <w:r w:rsidRPr="00240825">
              <w:rPr>
                <w:rFonts w:ascii="Gadugi" w:hAnsi="Gadugi" w:cs="Times New Roman"/>
                <w:szCs w:val="24"/>
                <w:u w:val="single"/>
              </w:rPr>
              <w:t>Impulsarán  la participación de particulares en la gestión de las actividades de manejo de áreas afectadas por incendios forestales;</w:t>
            </w:r>
          </w:p>
          <w:p w14:paraId="60E9DCA5" w14:textId="77777777" w:rsidR="00704E62" w:rsidRPr="00240825" w:rsidRDefault="00704E62" w:rsidP="00AE5DC4">
            <w:pPr>
              <w:pStyle w:val="Prrafodelista"/>
              <w:numPr>
                <w:ilvl w:val="0"/>
                <w:numId w:val="9"/>
              </w:numPr>
              <w:spacing w:after="0" w:line="240" w:lineRule="auto"/>
              <w:ind w:left="300"/>
              <w:jc w:val="both"/>
              <w:rPr>
                <w:rFonts w:ascii="Gadugi" w:hAnsi="Gadugi" w:cs="Times New Roman"/>
                <w:b/>
                <w:szCs w:val="24"/>
                <w:u w:val="single"/>
              </w:rPr>
            </w:pPr>
            <w:r w:rsidRPr="00240825">
              <w:rPr>
                <w:rFonts w:ascii="Gadugi" w:hAnsi="Gadugi" w:cs="Times New Roman"/>
                <w:szCs w:val="24"/>
                <w:u w:val="single"/>
              </w:rPr>
              <w:t>Diseñarán las actividades a ser ejecutadas en el manejo de áreas afectadas por incendios forestales en conjunto con Grupos de Investigación que acrediten experiencia en la ecología del fuego y Grupos de Investigación que acrediten experiencia en el manejo de áreas post-incendio. Los grupos de investigación que participen deben estar reconocidos por el Ministerio de Ciencia, Tecnología e Innovación.</w:t>
            </w:r>
          </w:p>
          <w:p w14:paraId="47CCB5E8" w14:textId="505DAFAC" w:rsidR="006E32AB" w:rsidRDefault="006E32AB" w:rsidP="00FE510A">
            <w:pPr>
              <w:spacing w:after="0" w:line="240" w:lineRule="auto"/>
              <w:jc w:val="both"/>
              <w:rPr>
                <w:rFonts w:ascii="Gadugi" w:hAnsi="Gadugi" w:cs="Times New Roman"/>
                <w:b/>
                <w:szCs w:val="24"/>
              </w:rPr>
            </w:pPr>
          </w:p>
        </w:tc>
        <w:tc>
          <w:tcPr>
            <w:tcW w:w="3132" w:type="dxa"/>
          </w:tcPr>
          <w:p w14:paraId="31348B4E" w14:textId="77777777" w:rsidR="001E14B5" w:rsidRDefault="001E14B5" w:rsidP="00FE510A">
            <w:pPr>
              <w:spacing w:after="0" w:line="240" w:lineRule="auto"/>
              <w:jc w:val="both"/>
              <w:rPr>
                <w:rFonts w:ascii="Gadugi" w:hAnsi="Gadugi" w:cs="Times New Roman"/>
                <w:b/>
                <w:szCs w:val="24"/>
              </w:rPr>
            </w:pPr>
            <w:r>
              <w:rPr>
                <w:rFonts w:ascii="Gadugi" w:hAnsi="Gadugi" w:cs="Times New Roman"/>
                <w:b/>
                <w:szCs w:val="24"/>
              </w:rPr>
              <w:t xml:space="preserve">ARTÍCULO PROPUESTO PARA PRIMER DEBATE: </w:t>
            </w:r>
          </w:p>
          <w:p w14:paraId="47D0E9DB" w14:textId="77777777" w:rsidR="001E14B5" w:rsidRDefault="001E14B5" w:rsidP="00FE510A">
            <w:pPr>
              <w:spacing w:after="0" w:line="240" w:lineRule="auto"/>
              <w:jc w:val="both"/>
              <w:rPr>
                <w:rFonts w:ascii="Gadugi" w:hAnsi="Gadugi" w:cs="Times New Roman"/>
                <w:b/>
                <w:szCs w:val="24"/>
              </w:rPr>
            </w:pPr>
          </w:p>
          <w:p w14:paraId="34A84B14" w14:textId="77777777" w:rsidR="001E14B5" w:rsidRDefault="001E14B5" w:rsidP="00FE510A">
            <w:pPr>
              <w:spacing w:after="0" w:line="240" w:lineRule="auto"/>
              <w:jc w:val="both"/>
              <w:rPr>
                <w:rFonts w:ascii="Gadugi" w:hAnsi="Gadugi" w:cs="Times New Roman"/>
                <w:szCs w:val="24"/>
              </w:rPr>
            </w:pPr>
            <w:r>
              <w:rPr>
                <w:rFonts w:ascii="Gadugi" w:hAnsi="Gadugi" w:cs="Times New Roman"/>
                <w:szCs w:val="24"/>
              </w:rPr>
              <w:t>Quedó distribuido así:</w:t>
            </w:r>
          </w:p>
          <w:p w14:paraId="35F6440D" w14:textId="77777777" w:rsidR="00704E62" w:rsidRDefault="00704E62" w:rsidP="00FE510A">
            <w:pPr>
              <w:spacing w:after="0" w:line="240" w:lineRule="auto"/>
              <w:jc w:val="both"/>
              <w:rPr>
                <w:rFonts w:ascii="Gadugi" w:hAnsi="Gadugi" w:cs="Times New Roman"/>
                <w:szCs w:val="24"/>
              </w:rPr>
            </w:pPr>
          </w:p>
          <w:p w14:paraId="384182C1" w14:textId="77777777" w:rsidR="006D6953" w:rsidRDefault="006D6953" w:rsidP="00FE510A">
            <w:pPr>
              <w:spacing w:after="0" w:line="240" w:lineRule="auto"/>
              <w:jc w:val="both"/>
              <w:rPr>
                <w:rFonts w:ascii="Gadugi" w:hAnsi="Gadugi" w:cs="Times New Roman"/>
                <w:szCs w:val="24"/>
              </w:rPr>
            </w:pPr>
          </w:p>
          <w:p w14:paraId="444202BA" w14:textId="77777777" w:rsidR="006D6953" w:rsidRDefault="006D6953" w:rsidP="00FE510A">
            <w:pPr>
              <w:spacing w:after="0" w:line="240" w:lineRule="auto"/>
              <w:jc w:val="both"/>
              <w:rPr>
                <w:rFonts w:ascii="Gadugi" w:hAnsi="Gadugi" w:cs="Times New Roman"/>
                <w:szCs w:val="24"/>
              </w:rPr>
            </w:pPr>
          </w:p>
          <w:p w14:paraId="336F6087" w14:textId="77777777" w:rsidR="006D6953" w:rsidRDefault="006D6953" w:rsidP="00FE510A">
            <w:pPr>
              <w:spacing w:after="0" w:line="240" w:lineRule="auto"/>
              <w:jc w:val="both"/>
              <w:rPr>
                <w:rFonts w:ascii="Gadugi" w:hAnsi="Gadugi" w:cs="Times New Roman"/>
                <w:szCs w:val="24"/>
              </w:rPr>
            </w:pPr>
          </w:p>
          <w:p w14:paraId="589DD73C" w14:textId="77777777" w:rsidR="006D6953" w:rsidRDefault="003A6983" w:rsidP="00AE5DC4">
            <w:pPr>
              <w:pStyle w:val="Prrafodelista"/>
              <w:numPr>
                <w:ilvl w:val="0"/>
                <w:numId w:val="60"/>
              </w:numPr>
              <w:spacing w:after="0" w:line="240" w:lineRule="auto"/>
              <w:ind w:left="288"/>
              <w:jc w:val="both"/>
              <w:rPr>
                <w:rFonts w:ascii="Gadugi" w:hAnsi="Gadugi" w:cs="Times New Roman"/>
                <w:szCs w:val="24"/>
              </w:rPr>
            </w:pPr>
            <w:r w:rsidRPr="003A6983">
              <w:rPr>
                <w:rFonts w:ascii="Gadugi" w:hAnsi="Gadugi" w:cs="Times New Roman"/>
                <w:szCs w:val="24"/>
              </w:rPr>
              <w:t xml:space="preserve">Corresponde parcialmente al numeral 2 del artículo 2 del texto original; </w:t>
            </w:r>
          </w:p>
          <w:p w14:paraId="367BB3CF" w14:textId="77777777" w:rsidR="006D6953" w:rsidRDefault="006D6953" w:rsidP="00FE510A">
            <w:pPr>
              <w:pStyle w:val="Prrafodelista"/>
              <w:spacing w:after="0" w:line="240" w:lineRule="auto"/>
              <w:ind w:left="288"/>
              <w:jc w:val="both"/>
              <w:rPr>
                <w:rFonts w:ascii="Gadugi" w:hAnsi="Gadugi" w:cs="Times New Roman"/>
                <w:szCs w:val="24"/>
              </w:rPr>
            </w:pPr>
          </w:p>
          <w:p w14:paraId="402CA116" w14:textId="77777777" w:rsidR="006D6953" w:rsidRDefault="003A6983" w:rsidP="00AE5DC4">
            <w:pPr>
              <w:pStyle w:val="Prrafodelista"/>
              <w:numPr>
                <w:ilvl w:val="0"/>
                <w:numId w:val="60"/>
              </w:numPr>
              <w:spacing w:after="0" w:line="240" w:lineRule="auto"/>
              <w:ind w:left="288"/>
              <w:jc w:val="both"/>
              <w:rPr>
                <w:rFonts w:ascii="Gadugi" w:hAnsi="Gadugi" w:cs="Times New Roman"/>
                <w:szCs w:val="24"/>
              </w:rPr>
            </w:pPr>
            <w:r w:rsidRPr="006D6953">
              <w:rPr>
                <w:rFonts w:ascii="Gadugi" w:hAnsi="Gadugi" w:cs="Times New Roman"/>
                <w:szCs w:val="24"/>
              </w:rPr>
              <w:t xml:space="preserve">Adición al articulado; </w:t>
            </w:r>
          </w:p>
          <w:p w14:paraId="498C8144" w14:textId="77777777" w:rsidR="006D6953" w:rsidRPr="006D6953" w:rsidRDefault="006D6953" w:rsidP="00FE510A">
            <w:pPr>
              <w:pStyle w:val="Prrafodelista"/>
              <w:spacing w:line="240" w:lineRule="auto"/>
              <w:rPr>
                <w:rFonts w:ascii="Gadugi" w:hAnsi="Gadugi" w:cs="Times New Roman"/>
                <w:szCs w:val="24"/>
              </w:rPr>
            </w:pPr>
          </w:p>
          <w:p w14:paraId="6379D4E2" w14:textId="0B2C9CEA" w:rsidR="006D6953" w:rsidRDefault="006D6953" w:rsidP="00AE5DC4">
            <w:pPr>
              <w:pStyle w:val="Prrafodelista"/>
              <w:numPr>
                <w:ilvl w:val="0"/>
                <w:numId w:val="60"/>
              </w:numPr>
              <w:spacing w:after="0" w:line="240" w:lineRule="auto"/>
              <w:ind w:left="288"/>
              <w:jc w:val="both"/>
              <w:rPr>
                <w:rFonts w:ascii="Gadugi" w:hAnsi="Gadugi" w:cs="Times New Roman"/>
                <w:szCs w:val="24"/>
              </w:rPr>
            </w:pPr>
            <w:r w:rsidRPr="006D6953">
              <w:rPr>
                <w:rFonts w:ascii="Gadugi" w:hAnsi="Gadugi" w:cs="Times New Roman"/>
                <w:szCs w:val="24"/>
              </w:rPr>
              <w:t xml:space="preserve">Adición al articulado; </w:t>
            </w:r>
          </w:p>
          <w:p w14:paraId="3DF1D972" w14:textId="77777777" w:rsidR="00D56D18" w:rsidRPr="00D56D18" w:rsidRDefault="00D56D18" w:rsidP="00FE510A">
            <w:pPr>
              <w:pStyle w:val="Prrafodelista"/>
              <w:spacing w:line="240" w:lineRule="auto"/>
              <w:rPr>
                <w:rFonts w:ascii="Gadugi" w:hAnsi="Gadugi" w:cs="Times New Roman"/>
                <w:szCs w:val="24"/>
              </w:rPr>
            </w:pPr>
          </w:p>
          <w:p w14:paraId="0941D76B" w14:textId="6CC0F409" w:rsidR="00D56D18" w:rsidRDefault="00D56D18" w:rsidP="00AE5DC4">
            <w:pPr>
              <w:pStyle w:val="Prrafodelista"/>
              <w:numPr>
                <w:ilvl w:val="0"/>
                <w:numId w:val="60"/>
              </w:numPr>
              <w:spacing w:after="0" w:line="240" w:lineRule="auto"/>
              <w:ind w:left="288"/>
              <w:jc w:val="both"/>
              <w:rPr>
                <w:rFonts w:ascii="Gadugi" w:hAnsi="Gadugi" w:cs="Times New Roman"/>
                <w:szCs w:val="24"/>
              </w:rPr>
            </w:pPr>
            <w:r>
              <w:rPr>
                <w:rFonts w:ascii="Gadugi" w:hAnsi="Gadugi" w:cs="Times New Roman"/>
                <w:szCs w:val="24"/>
              </w:rPr>
              <w:t>Corresponde al inciso 2, literal c) del artículo 3 del texto original</w:t>
            </w:r>
            <w:r w:rsidR="00E42857">
              <w:rPr>
                <w:rFonts w:ascii="Gadugi" w:hAnsi="Gadugi" w:cs="Times New Roman"/>
                <w:szCs w:val="24"/>
              </w:rPr>
              <w:t xml:space="preserve"> con ajustes de redacción</w:t>
            </w:r>
            <w:r>
              <w:rPr>
                <w:rFonts w:ascii="Gadugi" w:hAnsi="Gadugi" w:cs="Times New Roman"/>
                <w:szCs w:val="24"/>
              </w:rPr>
              <w:t xml:space="preserve">; </w:t>
            </w:r>
          </w:p>
          <w:p w14:paraId="44940B90" w14:textId="77777777" w:rsidR="00D56D18" w:rsidRPr="00D56D18" w:rsidRDefault="00D56D18" w:rsidP="00FE510A">
            <w:pPr>
              <w:pStyle w:val="Prrafodelista"/>
              <w:spacing w:line="240" w:lineRule="auto"/>
              <w:rPr>
                <w:rFonts w:ascii="Gadugi" w:hAnsi="Gadugi" w:cs="Times New Roman"/>
                <w:szCs w:val="24"/>
              </w:rPr>
            </w:pPr>
          </w:p>
          <w:p w14:paraId="153B5DE1" w14:textId="53757502" w:rsidR="00D56D18" w:rsidRDefault="00240825" w:rsidP="00AE5DC4">
            <w:pPr>
              <w:pStyle w:val="Prrafodelista"/>
              <w:numPr>
                <w:ilvl w:val="0"/>
                <w:numId w:val="60"/>
              </w:numPr>
              <w:spacing w:after="0" w:line="240" w:lineRule="auto"/>
              <w:ind w:left="288"/>
              <w:jc w:val="both"/>
              <w:rPr>
                <w:rFonts w:ascii="Gadugi" w:hAnsi="Gadugi" w:cs="Times New Roman"/>
                <w:szCs w:val="24"/>
              </w:rPr>
            </w:pPr>
            <w:r>
              <w:rPr>
                <w:rFonts w:ascii="Gadugi" w:hAnsi="Gadugi" w:cs="Times New Roman"/>
                <w:szCs w:val="24"/>
              </w:rPr>
              <w:t>Corresponde al inciso 1</w:t>
            </w:r>
            <w:r w:rsidR="00E42857">
              <w:rPr>
                <w:rFonts w:ascii="Gadugi" w:hAnsi="Gadugi" w:cs="Times New Roman"/>
                <w:szCs w:val="24"/>
              </w:rPr>
              <w:t>, literal c) del artículo 3 del texto original</w:t>
            </w:r>
            <w:r>
              <w:rPr>
                <w:rFonts w:ascii="Gadugi" w:hAnsi="Gadugi" w:cs="Times New Roman"/>
                <w:szCs w:val="24"/>
              </w:rPr>
              <w:t xml:space="preserve"> con adiciones al texto</w:t>
            </w:r>
            <w:r w:rsidR="00E42857">
              <w:rPr>
                <w:rFonts w:ascii="Gadugi" w:hAnsi="Gadugi" w:cs="Times New Roman"/>
                <w:szCs w:val="24"/>
              </w:rPr>
              <w:t xml:space="preserve">; </w:t>
            </w:r>
          </w:p>
          <w:p w14:paraId="6E1E40B7" w14:textId="77777777" w:rsidR="00240825" w:rsidRPr="00240825" w:rsidRDefault="00240825" w:rsidP="00FE510A">
            <w:pPr>
              <w:pStyle w:val="Prrafodelista"/>
              <w:spacing w:line="240" w:lineRule="auto"/>
              <w:rPr>
                <w:rFonts w:ascii="Gadugi" w:hAnsi="Gadugi" w:cs="Times New Roman"/>
                <w:szCs w:val="24"/>
              </w:rPr>
            </w:pPr>
          </w:p>
          <w:p w14:paraId="5C16B4AD" w14:textId="34A8F563" w:rsidR="00240825" w:rsidRDefault="00240825" w:rsidP="00AE5DC4">
            <w:pPr>
              <w:pStyle w:val="Prrafodelista"/>
              <w:numPr>
                <w:ilvl w:val="0"/>
                <w:numId w:val="60"/>
              </w:numPr>
              <w:spacing w:after="0" w:line="240" w:lineRule="auto"/>
              <w:ind w:left="288"/>
              <w:jc w:val="both"/>
              <w:rPr>
                <w:rFonts w:ascii="Gadugi" w:hAnsi="Gadugi" w:cs="Times New Roman"/>
                <w:szCs w:val="24"/>
              </w:rPr>
            </w:pPr>
            <w:r w:rsidRPr="006D6953">
              <w:rPr>
                <w:rFonts w:ascii="Gadugi" w:hAnsi="Gadugi" w:cs="Times New Roman"/>
                <w:szCs w:val="24"/>
              </w:rPr>
              <w:t xml:space="preserve">Adición al articulado; </w:t>
            </w:r>
          </w:p>
          <w:p w14:paraId="714A7A2B" w14:textId="77777777" w:rsidR="00240825" w:rsidRPr="00240825" w:rsidRDefault="00240825" w:rsidP="00FE510A">
            <w:pPr>
              <w:pStyle w:val="Prrafodelista"/>
              <w:spacing w:line="240" w:lineRule="auto"/>
              <w:rPr>
                <w:rFonts w:ascii="Gadugi" w:hAnsi="Gadugi" w:cs="Times New Roman"/>
                <w:szCs w:val="24"/>
              </w:rPr>
            </w:pPr>
          </w:p>
          <w:p w14:paraId="50DAB47A" w14:textId="66769CDD" w:rsidR="00240825" w:rsidRPr="00240825" w:rsidRDefault="00240825" w:rsidP="00AE5DC4">
            <w:pPr>
              <w:pStyle w:val="Prrafodelista"/>
              <w:numPr>
                <w:ilvl w:val="0"/>
                <w:numId w:val="60"/>
              </w:numPr>
              <w:spacing w:after="0" w:line="240" w:lineRule="auto"/>
              <w:ind w:left="288"/>
              <w:jc w:val="both"/>
              <w:rPr>
                <w:rFonts w:ascii="Gadugi" w:hAnsi="Gadugi" w:cs="Times New Roman"/>
                <w:szCs w:val="24"/>
              </w:rPr>
            </w:pPr>
            <w:r>
              <w:rPr>
                <w:rFonts w:ascii="Gadugi" w:hAnsi="Gadugi" w:cs="Times New Roman"/>
                <w:szCs w:val="24"/>
              </w:rPr>
              <w:t xml:space="preserve">Adición al articulado; </w:t>
            </w:r>
          </w:p>
          <w:p w14:paraId="136B53F6" w14:textId="77777777" w:rsidR="006E32AB" w:rsidRDefault="006E32AB" w:rsidP="00FE510A">
            <w:pPr>
              <w:spacing w:after="0" w:line="240" w:lineRule="auto"/>
              <w:jc w:val="both"/>
              <w:rPr>
                <w:rFonts w:ascii="Gadugi" w:hAnsi="Gadugi" w:cs="Times New Roman"/>
                <w:b/>
                <w:szCs w:val="24"/>
              </w:rPr>
            </w:pPr>
          </w:p>
        </w:tc>
      </w:tr>
      <w:tr w:rsidR="006E32AB" w14:paraId="142AD7A6" w14:textId="77777777" w:rsidTr="00E62686">
        <w:tc>
          <w:tcPr>
            <w:tcW w:w="3131" w:type="dxa"/>
          </w:tcPr>
          <w:p w14:paraId="49073FBC" w14:textId="77777777" w:rsidR="00307D1B" w:rsidRDefault="00307D1B" w:rsidP="00FE510A">
            <w:pPr>
              <w:spacing w:after="0" w:line="240" w:lineRule="auto"/>
              <w:jc w:val="center"/>
              <w:rPr>
                <w:rFonts w:ascii="Gadugi" w:hAnsi="Gadugi" w:cs="Times New Roman"/>
                <w:b/>
                <w:szCs w:val="24"/>
              </w:rPr>
            </w:pPr>
          </w:p>
          <w:p w14:paraId="3624FDF8" w14:textId="77777777" w:rsidR="00307D1B" w:rsidRDefault="00307D1B" w:rsidP="00FE510A">
            <w:pPr>
              <w:spacing w:after="0" w:line="240" w:lineRule="auto"/>
              <w:jc w:val="center"/>
              <w:rPr>
                <w:rFonts w:ascii="Gadugi" w:hAnsi="Gadugi" w:cs="Times New Roman"/>
                <w:b/>
                <w:szCs w:val="24"/>
              </w:rPr>
            </w:pPr>
          </w:p>
          <w:p w14:paraId="442FD16F" w14:textId="77777777" w:rsidR="00307D1B" w:rsidRDefault="00307D1B" w:rsidP="00FE510A">
            <w:pPr>
              <w:spacing w:after="0" w:line="240" w:lineRule="auto"/>
              <w:jc w:val="center"/>
              <w:rPr>
                <w:rFonts w:ascii="Gadugi" w:hAnsi="Gadugi" w:cs="Times New Roman"/>
                <w:b/>
                <w:szCs w:val="24"/>
              </w:rPr>
            </w:pPr>
          </w:p>
          <w:p w14:paraId="79826DF5" w14:textId="77777777" w:rsidR="00307D1B" w:rsidRDefault="00307D1B" w:rsidP="00FE510A">
            <w:pPr>
              <w:spacing w:after="0" w:line="240" w:lineRule="auto"/>
              <w:jc w:val="center"/>
              <w:rPr>
                <w:rFonts w:ascii="Gadugi" w:hAnsi="Gadugi" w:cs="Times New Roman"/>
                <w:b/>
                <w:szCs w:val="24"/>
              </w:rPr>
            </w:pPr>
          </w:p>
          <w:p w14:paraId="1BC139A8" w14:textId="77777777" w:rsidR="00307D1B" w:rsidRDefault="00307D1B" w:rsidP="00FE510A">
            <w:pPr>
              <w:spacing w:after="0" w:line="240" w:lineRule="auto"/>
              <w:jc w:val="center"/>
              <w:rPr>
                <w:rFonts w:ascii="Gadugi" w:hAnsi="Gadugi" w:cs="Times New Roman"/>
                <w:b/>
                <w:szCs w:val="24"/>
              </w:rPr>
            </w:pPr>
          </w:p>
          <w:p w14:paraId="5ECD9A00" w14:textId="77777777" w:rsidR="00307D1B" w:rsidRDefault="00307D1B" w:rsidP="00FE510A">
            <w:pPr>
              <w:spacing w:after="0" w:line="240" w:lineRule="auto"/>
              <w:jc w:val="center"/>
              <w:rPr>
                <w:rFonts w:ascii="Gadugi" w:hAnsi="Gadugi" w:cs="Times New Roman"/>
                <w:b/>
                <w:szCs w:val="24"/>
              </w:rPr>
            </w:pPr>
          </w:p>
          <w:p w14:paraId="1099E624" w14:textId="77777777" w:rsidR="00307D1B" w:rsidRDefault="00307D1B" w:rsidP="00FE510A">
            <w:pPr>
              <w:spacing w:after="0" w:line="240" w:lineRule="auto"/>
              <w:jc w:val="center"/>
              <w:rPr>
                <w:rFonts w:ascii="Gadugi" w:hAnsi="Gadugi" w:cs="Times New Roman"/>
                <w:b/>
                <w:szCs w:val="24"/>
              </w:rPr>
            </w:pPr>
          </w:p>
          <w:p w14:paraId="7B1EBB61" w14:textId="77777777" w:rsidR="00307D1B" w:rsidRDefault="00307D1B" w:rsidP="00FE510A">
            <w:pPr>
              <w:spacing w:after="0" w:line="240" w:lineRule="auto"/>
              <w:jc w:val="center"/>
              <w:rPr>
                <w:rFonts w:ascii="Gadugi" w:hAnsi="Gadugi" w:cs="Times New Roman"/>
                <w:b/>
                <w:szCs w:val="24"/>
              </w:rPr>
            </w:pPr>
          </w:p>
          <w:p w14:paraId="6507834E" w14:textId="77777777" w:rsidR="00307D1B" w:rsidRDefault="00307D1B" w:rsidP="00FE510A">
            <w:pPr>
              <w:spacing w:after="0" w:line="240" w:lineRule="auto"/>
              <w:jc w:val="center"/>
              <w:rPr>
                <w:rFonts w:ascii="Gadugi" w:hAnsi="Gadugi" w:cs="Times New Roman"/>
                <w:b/>
                <w:szCs w:val="24"/>
              </w:rPr>
            </w:pPr>
          </w:p>
          <w:p w14:paraId="3E817D81" w14:textId="218D4B72" w:rsidR="006E32AB" w:rsidRPr="00AE208E" w:rsidRDefault="006E32AB" w:rsidP="00FE510A">
            <w:pPr>
              <w:spacing w:after="0" w:line="240" w:lineRule="auto"/>
              <w:jc w:val="center"/>
              <w:rPr>
                <w:rFonts w:ascii="Gadugi" w:hAnsi="Gadugi" w:cs="Times New Roman"/>
                <w:b/>
                <w:szCs w:val="24"/>
              </w:rPr>
            </w:pPr>
            <w:r w:rsidRPr="005E50DC">
              <w:rPr>
                <w:rFonts w:ascii="Gadugi" w:hAnsi="Gadugi" w:cs="Times New Roman"/>
                <w:b/>
                <w:szCs w:val="24"/>
              </w:rPr>
              <w:t>-</w:t>
            </w:r>
          </w:p>
        </w:tc>
        <w:tc>
          <w:tcPr>
            <w:tcW w:w="3131" w:type="dxa"/>
          </w:tcPr>
          <w:p w14:paraId="0E460CDE" w14:textId="1DFAF285" w:rsidR="00E13A61" w:rsidRPr="0005348D" w:rsidRDefault="00E13A61" w:rsidP="00FE510A">
            <w:pPr>
              <w:spacing w:after="0" w:line="240" w:lineRule="auto"/>
              <w:jc w:val="both"/>
              <w:rPr>
                <w:rFonts w:ascii="Gadugi" w:hAnsi="Gadugi" w:cs="Times New Roman"/>
                <w:szCs w:val="24"/>
                <w:u w:val="single"/>
              </w:rPr>
            </w:pPr>
            <w:r w:rsidRPr="0005348D">
              <w:rPr>
                <w:rFonts w:ascii="Gadugi" w:hAnsi="Gadugi" w:cs="Times New Roman"/>
                <w:b/>
                <w:szCs w:val="24"/>
                <w:u w:val="single"/>
              </w:rPr>
              <w:t xml:space="preserve">ARTÍCULO 16. ATRIBUCIONES DE PARQUES NACIONALES NATURALES DE COLOMBIA. </w:t>
            </w:r>
            <w:r w:rsidRPr="0005348D">
              <w:rPr>
                <w:rFonts w:ascii="Gadugi" w:hAnsi="Gadugi" w:cs="Times New Roman"/>
                <w:szCs w:val="24"/>
                <w:u w:val="single"/>
              </w:rPr>
              <w:t>Parques Nacionales Naturales de Colombia, en el marco de la recuperación y rehabilitación de áreas afectadas por el fuego, realizará la evaluación de los impactos generados por el fuego al interior de las áreas protegida</w:t>
            </w:r>
            <w:r w:rsidR="0005348D" w:rsidRPr="0005348D">
              <w:rPr>
                <w:rFonts w:ascii="Gadugi" w:hAnsi="Gadugi" w:cs="Times New Roman"/>
                <w:szCs w:val="24"/>
                <w:u w:val="single"/>
              </w:rPr>
              <w:t>s</w:t>
            </w:r>
            <w:r w:rsidRPr="0005348D">
              <w:rPr>
                <w:rFonts w:ascii="Gadugi" w:hAnsi="Gadugi" w:cs="Times New Roman"/>
                <w:szCs w:val="24"/>
                <w:u w:val="single"/>
              </w:rPr>
              <w:t xml:space="preserve"> y  definirá</w:t>
            </w:r>
            <w:r w:rsidR="0005348D" w:rsidRPr="0005348D">
              <w:rPr>
                <w:rFonts w:ascii="Gadugi" w:hAnsi="Gadugi" w:cs="Times New Roman"/>
                <w:szCs w:val="24"/>
                <w:u w:val="single"/>
              </w:rPr>
              <w:t>,</w:t>
            </w:r>
            <w:r w:rsidRPr="0005348D">
              <w:rPr>
                <w:rFonts w:ascii="Gadugi" w:hAnsi="Gadugi" w:cs="Times New Roman"/>
                <w:szCs w:val="24"/>
                <w:u w:val="single"/>
              </w:rPr>
              <w:t xml:space="preserve"> de acuerdo con los programas de restauración, los proceso y protocolos para realizar la recuperación de áreas afectadas por incendios.</w:t>
            </w:r>
          </w:p>
          <w:p w14:paraId="08B8A0FF" w14:textId="6F403BE1" w:rsidR="006E32AB" w:rsidRDefault="006E32AB" w:rsidP="00FE510A">
            <w:pPr>
              <w:spacing w:after="0" w:line="240" w:lineRule="auto"/>
              <w:jc w:val="both"/>
              <w:rPr>
                <w:rFonts w:ascii="Gadugi" w:hAnsi="Gadugi" w:cs="Times New Roman"/>
                <w:b/>
                <w:szCs w:val="24"/>
              </w:rPr>
            </w:pPr>
          </w:p>
        </w:tc>
        <w:tc>
          <w:tcPr>
            <w:tcW w:w="3132" w:type="dxa"/>
          </w:tcPr>
          <w:p w14:paraId="375513E9" w14:textId="77777777" w:rsidR="001E14B5" w:rsidRDefault="001E14B5" w:rsidP="00FE510A">
            <w:pPr>
              <w:spacing w:after="0" w:line="240" w:lineRule="auto"/>
              <w:jc w:val="both"/>
              <w:rPr>
                <w:rFonts w:ascii="Gadugi" w:hAnsi="Gadugi" w:cs="Times New Roman"/>
                <w:b/>
                <w:szCs w:val="24"/>
              </w:rPr>
            </w:pPr>
            <w:r>
              <w:rPr>
                <w:rFonts w:ascii="Gadugi" w:hAnsi="Gadugi" w:cs="Times New Roman"/>
                <w:b/>
                <w:szCs w:val="24"/>
              </w:rPr>
              <w:t xml:space="preserve">ARTÍCULO PROPUESTO PARA PRIMER DEBATE: </w:t>
            </w:r>
          </w:p>
          <w:p w14:paraId="55E99CB9" w14:textId="77777777" w:rsidR="001E14B5" w:rsidRDefault="001E14B5" w:rsidP="00FE510A">
            <w:pPr>
              <w:spacing w:after="0" w:line="240" w:lineRule="auto"/>
              <w:jc w:val="both"/>
              <w:rPr>
                <w:rFonts w:ascii="Gadugi" w:hAnsi="Gadugi" w:cs="Times New Roman"/>
                <w:b/>
                <w:szCs w:val="24"/>
              </w:rPr>
            </w:pPr>
          </w:p>
          <w:p w14:paraId="7E2E3F31" w14:textId="0FEADF54" w:rsidR="001E14B5" w:rsidRDefault="0005348D" w:rsidP="00FE510A">
            <w:pPr>
              <w:spacing w:after="0" w:line="240" w:lineRule="auto"/>
              <w:jc w:val="both"/>
              <w:rPr>
                <w:rFonts w:ascii="Gadugi" w:hAnsi="Gadugi" w:cs="Times New Roman"/>
                <w:szCs w:val="24"/>
              </w:rPr>
            </w:pPr>
            <w:r>
              <w:rPr>
                <w:rFonts w:ascii="Gadugi" w:hAnsi="Gadugi" w:cs="Times New Roman"/>
                <w:szCs w:val="24"/>
              </w:rPr>
              <w:t xml:space="preserve">Compuesto por los literales c) del artículo 4 y c) y e) del artículo 5 del texto original con ajustes en la redacción; </w:t>
            </w:r>
          </w:p>
          <w:p w14:paraId="2E051607" w14:textId="77777777" w:rsidR="006E32AB" w:rsidRDefault="006E32AB" w:rsidP="00FE510A">
            <w:pPr>
              <w:spacing w:after="0" w:line="240" w:lineRule="auto"/>
              <w:jc w:val="both"/>
              <w:rPr>
                <w:rFonts w:ascii="Gadugi" w:hAnsi="Gadugi" w:cs="Times New Roman"/>
                <w:b/>
                <w:szCs w:val="24"/>
              </w:rPr>
            </w:pPr>
          </w:p>
        </w:tc>
      </w:tr>
      <w:tr w:rsidR="006E32AB" w14:paraId="5D5AFBFC" w14:textId="77777777" w:rsidTr="00B4045C">
        <w:tc>
          <w:tcPr>
            <w:tcW w:w="3131" w:type="dxa"/>
          </w:tcPr>
          <w:p w14:paraId="2598B4DC" w14:textId="77777777" w:rsidR="008F1306" w:rsidRDefault="008F1306" w:rsidP="00FE510A">
            <w:pPr>
              <w:spacing w:after="0" w:line="240" w:lineRule="auto"/>
              <w:jc w:val="center"/>
              <w:rPr>
                <w:rFonts w:ascii="Gadugi" w:hAnsi="Gadugi" w:cs="Times New Roman"/>
                <w:b/>
                <w:szCs w:val="24"/>
              </w:rPr>
            </w:pPr>
          </w:p>
          <w:p w14:paraId="6E5F1384" w14:textId="77777777" w:rsidR="008F1306" w:rsidRDefault="008F1306" w:rsidP="00FE510A">
            <w:pPr>
              <w:spacing w:after="0" w:line="240" w:lineRule="auto"/>
              <w:jc w:val="center"/>
              <w:rPr>
                <w:rFonts w:ascii="Gadugi" w:hAnsi="Gadugi" w:cs="Times New Roman"/>
                <w:b/>
                <w:szCs w:val="24"/>
              </w:rPr>
            </w:pPr>
          </w:p>
          <w:p w14:paraId="507CA69D" w14:textId="77777777" w:rsidR="008F1306" w:rsidRDefault="008F1306" w:rsidP="00FE510A">
            <w:pPr>
              <w:spacing w:after="0" w:line="240" w:lineRule="auto"/>
              <w:jc w:val="center"/>
              <w:rPr>
                <w:rFonts w:ascii="Gadugi" w:hAnsi="Gadugi" w:cs="Times New Roman"/>
                <w:b/>
                <w:szCs w:val="24"/>
              </w:rPr>
            </w:pPr>
          </w:p>
          <w:p w14:paraId="5910B205" w14:textId="77777777" w:rsidR="008F1306" w:rsidRDefault="008F1306" w:rsidP="00FE510A">
            <w:pPr>
              <w:spacing w:after="0" w:line="240" w:lineRule="auto"/>
              <w:jc w:val="center"/>
              <w:rPr>
                <w:rFonts w:ascii="Gadugi" w:hAnsi="Gadugi" w:cs="Times New Roman"/>
                <w:b/>
                <w:szCs w:val="24"/>
              </w:rPr>
            </w:pPr>
          </w:p>
          <w:p w14:paraId="708A539D" w14:textId="77777777" w:rsidR="008F1306" w:rsidRDefault="008F1306" w:rsidP="00FE510A">
            <w:pPr>
              <w:spacing w:after="0" w:line="240" w:lineRule="auto"/>
              <w:jc w:val="center"/>
              <w:rPr>
                <w:rFonts w:ascii="Gadugi" w:hAnsi="Gadugi" w:cs="Times New Roman"/>
                <w:b/>
                <w:szCs w:val="24"/>
              </w:rPr>
            </w:pPr>
          </w:p>
          <w:p w14:paraId="05B69A29" w14:textId="77777777" w:rsidR="008F1306" w:rsidRDefault="008F1306" w:rsidP="00FE510A">
            <w:pPr>
              <w:spacing w:after="0" w:line="240" w:lineRule="auto"/>
              <w:jc w:val="center"/>
              <w:rPr>
                <w:rFonts w:ascii="Gadugi" w:hAnsi="Gadugi" w:cs="Times New Roman"/>
                <w:b/>
                <w:szCs w:val="24"/>
              </w:rPr>
            </w:pPr>
          </w:p>
          <w:p w14:paraId="4944CE91" w14:textId="77777777" w:rsidR="008F1306" w:rsidRDefault="008F1306" w:rsidP="00FE510A">
            <w:pPr>
              <w:spacing w:after="0" w:line="240" w:lineRule="auto"/>
              <w:jc w:val="center"/>
              <w:rPr>
                <w:rFonts w:ascii="Gadugi" w:hAnsi="Gadugi" w:cs="Times New Roman"/>
                <w:b/>
                <w:szCs w:val="24"/>
              </w:rPr>
            </w:pPr>
          </w:p>
          <w:p w14:paraId="6FB568F0" w14:textId="77777777" w:rsidR="008F1306" w:rsidRDefault="008F1306" w:rsidP="00FE510A">
            <w:pPr>
              <w:spacing w:after="0" w:line="240" w:lineRule="auto"/>
              <w:jc w:val="center"/>
              <w:rPr>
                <w:rFonts w:ascii="Gadugi" w:hAnsi="Gadugi" w:cs="Times New Roman"/>
                <w:b/>
                <w:szCs w:val="24"/>
              </w:rPr>
            </w:pPr>
          </w:p>
          <w:p w14:paraId="1D87BE58" w14:textId="77777777" w:rsidR="008F1306" w:rsidRDefault="008F1306" w:rsidP="00FE510A">
            <w:pPr>
              <w:spacing w:after="0" w:line="240" w:lineRule="auto"/>
              <w:jc w:val="center"/>
              <w:rPr>
                <w:rFonts w:ascii="Gadugi" w:hAnsi="Gadugi" w:cs="Times New Roman"/>
                <w:b/>
                <w:szCs w:val="24"/>
              </w:rPr>
            </w:pPr>
          </w:p>
          <w:p w14:paraId="0A92C4DD" w14:textId="2370D7CD" w:rsidR="006E32AB" w:rsidRPr="00AE208E" w:rsidRDefault="006E32AB" w:rsidP="00FE510A">
            <w:pPr>
              <w:spacing w:after="0" w:line="240" w:lineRule="auto"/>
              <w:jc w:val="center"/>
              <w:rPr>
                <w:rFonts w:ascii="Gadugi" w:hAnsi="Gadugi" w:cs="Times New Roman"/>
                <w:b/>
                <w:szCs w:val="24"/>
              </w:rPr>
            </w:pPr>
            <w:r w:rsidRPr="005E50DC">
              <w:rPr>
                <w:rFonts w:ascii="Gadugi" w:hAnsi="Gadugi" w:cs="Times New Roman"/>
                <w:b/>
                <w:szCs w:val="24"/>
              </w:rPr>
              <w:t>-</w:t>
            </w:r>
          </w:p>
        </w:tc>
        <w:tc>
          <w:tcPr>
            <w:tcW w:w="3131" w:type="dxa"/>
          </w:tcPr>
          <w:p w14:paraId="254D67ED" w14:textId="25803AC1" w:rsidR="008F1306" w:rsidRPr="006C4A92" w:rsidRDefault="008F1306" w:rsidP="00FE510A">
            <w:pPr>
              <w:spacing w:after="0" w:line="240" w:lineRule="auto"/>
              <w:jc w:val="both"/>
              <w:rPr>
                <w:rFonts w:ascii="Gadugi" w:hAnsi="Gadugi" w:cs="Times New Roman"/>
                <w:szCs w:val="24"/>
                <w:u w:val="single"/>
              </w:rPr>
            </w:pPr>
            <w:r w:rsidRPr="006C4A92">
              <w:rPr>
                <w:rFonts w:ascii="Gadugi" w:hAnsi="Gadugi" w:cs="Times New Roman"/>
                <w:b/>
                <w:szCs w:val="24"/>
                <w:u w:val="single"/>
              </w:rPr>
              <w:t>ARTÍCULO 17. ATRIBUCIONES DE LA AUTORIDAD NACIONAL DE LICENCIAS AMBIENTALES</w:t>
            </w:r>
            <w:r w:rsidRPr="006C4A92">
              <w:rPr>
                <w:rFonts w:ascii="Gadugi" w:hAnsi="Gadugi" w:cs="Times New Roman"/>
                <w:szCs w:val="24"/>
                <w:u w:val="single"/>
              </w:rPr>
              <w:t xml:space="preserve">. La Autoridad Nacional de Licencias Ambientales, ANLA, como encargada de que los proyectos, obras o actividades sujetos de licenciamiento, permiso o trámite ambiental cumplan con la normativa ambiental, de tal manera que contribuyan al desarrollo sostenible del País, es la entidad competente para exigir que proyectos amparados bajo licencia ambiental a su cargo, y que tengan bosques en su área de influencia directa, </w:t>
            </w:r>
            <w:r w:rsidR="006C4A92" w:rsidRPr="006C4A92">
              <w:rPr>
                <w:rFonts w:ascii="Gadugi" w:hAnsi="Gadugi" w:cs="Times New Roman"/>
                <w:szCs w:val="24"/>
                <w:u w:val="single"/>
              </w:rPr>
              <w:t>implementen medidas de manejo en caso de que estos hayan sido afectados por el fuego.</w:t>
            </w:r>
          </w:p>
          <w:p w14:paraId="3B970F5A" w14:textId="706672C2" w:rsidR="006E32AB" w:rsidRDefault="006E32AB" w:rsidP="00FE510A">
            <w:pPr>
              <w:spacing w:after="0" w:line="240" w:lineRule="auto"/>
              <w:jc w:val="both"/>
              <w:rPr>
                <w:rFonts w:ascii="Gadugi" w:hAnsi="Gadugi" w:cs="Times New Roman"/>
                <w:b/>
                <w:szCs w:val="24"/>
              </w:rPr>
            </w:pPr>
          </w:p>
        </w:tc>
        <w:tc>
          <w:tcPr>
            <w:tcW w:w="3132" w:type="dxa"/>
          </w:tcPr>
          <w:p w14:paraId="4F3B40C6" w14:textId="77777777" w:rsidR="001E14B5" w:rsidRDefault="001E14B5" w:rsidP="00FE510A">
            <w:pPr>
              <w:spacing w:after="0" w:line="240" w:lineRule="auto"/>
              <w:jc w:val="both"/>
              <w:rPr>
                <w:rFonts w:ascii="Gadugi" w:hAnsi="Gadugi" w:cs="Times New Roman"/>
                <w:b/>
                <w:szCs w:val="24"/>
              </w:rPr>
            </w:pPr>
            <w:r>
              <w:rPr>
                <w:rFonts w:ascii="Gadugi" w:hAnsi="Gadugi" w:cs="Times New Roman"/>
                <w:b/>
                <w:szCs w:val="24"/>
              </w:rPr>
              <w:t xml:space="preserve">ARTÍCULO PROPUESTO PARA PRIMER DEBATE: </w:t>
            </w:r>
          </w:p>
          <w:p w14:paraId="2F30BD14" w14:textId="77777777" w:rsidR="001E14B5" w:rsidRDefault="001E14B5" w:rsidP="00FE510A">
            <w:pPr>
              <w:spacing w:after="0" w:line="240" w:lineRule="auto"/>
              <w:jc w:val="both"/>
              <w:rPr>
                <w:rFonts w:ascii="Gadugi" w:hAnsi="Gadugi" w:cs="Times New Roman"/>
                <w:b/>
                <w:szCs w:val="24"/>
              </w:rPr>
            </w:pPr>
          </w:p>
          <w:p w14:paraId="2D34CAF6" w14:textId="30E00E06" w:rsidR="006E32AB" w:rsidRDefault="008F1306" w:rsidP="00FE510A">
            <w:pPr>
              <w:spacing w:after="0" w:line="240" w:lineRule="auto"/>
              <w:jc w:val="both"/>
              <w:rPr>
                <w:rFonts w:ascii="Gadugi" w:hAnsi="Gadugi" w:cs="Times New Roman"/>
                <w:b/>
                <w:szCs w:val="24"/>
              </w:rPr>
            </w:pPr>
            <w:r>
              <w:rPr>
                <w:rFonts w:ascii="Gadugi" w:hAnsi="Gadugi" w:cs="Times New Roman"/>
                <w:szCs w:val="24"/>
              </w:rPr>
              <w:t xml:space="preserve">Adición al articulado; </w:t>
            </w:r>
            <w:r>
              <w:rPr>
                <w:rFonts w:ascii="Gadugi" w:hAnsi="Gadugi" w:cs="Times New Roman"/>
                <w:b/>
                <w:szCs w:val="24"/>
              </w:rPr>
              <w:t xml:space="preserve"> </w:t>
            </w:r>
          </w:p>
        </w:tc>
      </w:tr>
      <w:tr w:rsidR="00E62686" w14:paraId="0ACC0D50" w14:textId="77777777" w:rsidTr="00E62686">
        <w:tc>
          <w:tcPr>
            <w:tcW w:w="3131" w:type="dxa"/>
          </w:tcPr>
          <w:p w14:paraId="0A0A340B" w14:textId="77777777" w:rsidR="006E32AB" w:rsidRDefault="006E32AB" w:rsidP="00FE510A">
            <w:pPr>
              <w:spacing w:after="0" w:line="240" w:lineRule="auto"/>
              <w:jc w:val="center"/>
              <w:rPr>
                <w:rFonts w:ascii="Gadugi" w:hAnsi="Gadugi" w:cs="Times New Roman"/>
                <w:b/>
                <w:szCs w:val="24"/>
              </w:rPr>
            </w:pPr>
          </w:p>
          <w:p w14:paraId="447B40C5" w14:textId="77777777" w:rsidR="006E32AB" w:rsidRDefault="006E32AB" w:rsidP="00FE510A">
            <w:pPr>
              <w:spacing w:after="0" w:line="240" w:lineRule="auto"/>
              <w:jc w:val="center"/>
              <w:rPr>
                <w:rFonts w:ascii="Gadugi" w:hAnsi="Gadugi" w:cs="Times New Roman"/>
                <w:b/>
                <w:szCs w:val="24"/>
              </w:rPr>
            </w:pPr>
          </w:p>
          <w:p w14:paraId="477096F0" w14:textId="77777777" w:rsidR="006E32AB" w:rsidRDefault="006E32AB" w:rsidP="00FE510A">
            <w:pPr>
              <w:spacing w:after="0" w:line="240" w:lineRule="auto"/>
              <w:jc w:val="center"/>
              <w:rPr>
                <w:rFonts w:ascii="Gadugi" w:hAnsi="Gadugi" w:cs="Times New Roman"/>
                <w:b/>
                <w:szCs w:val="24"/>
              </w:rPr>
            </w:pPr>
          </w:p>
          <w:p w14:paraId="455B5911" w14:textId="77777777" w:rsidR="006E32AB" w:rsidRDefault="006E32AB" w:rsidP="00FE510A">
            <w:pPr>
              <w:spacing w:after="0" w:line="240" w:lineRule="auto"/>
              <w:jc w:val="center"/>
              <w:rPr>
                <w:rFonts w:ascii="Gadugi" w:hAnsi="Gadugi" w:cs="Times New Roman"/>
                <w:b/>
                <w:szCs w:val="24"/>
              </w:rPr>
            </w:pPr>
          </w:p>
          <w:p w14:paraId="5C74BFE2" w14:textId="77777777" w:rsidR="006E32AB" w:rsidRDefault="006E32AB" w:rsidP="00FE510A">
            <w:pPr>
              <w:spacing w:after="0" w:line="240" w:lineRule="auto"/>
              <w:jc w:val="center"/>
              <w:rPr>
                <w:rFonts w:ascii="Gadugi" w:hAnsi="Gadugi" w:cs="Times New Roman"/>
                <w:b/>
                <w:szCs w:val="24"/>
              </w:rPr>
            </w:pPr>
          </w:p>
          <w:p w14:paraId="05F231B9" w14:textId="77777777" w:rsidR="006E32AB" w:rsidRDefault="006E32AB" w:rsidP="00FE510A">
            <w:pPr>
              <w:spacing w:after="0" w:line="240" w:lineRule="auto"/>
              <w:jc w:val="center"/>
              <w:rPr>
                <w:rFonts w:ascii="Gadugi" w:hAnsi="Gadugi" w:cs="Times New Roman"/>
                <w:b/>
                <w:szCs w:val="24"/>
              </w:rPr>
            </w:pPr>
          </w:p>
          <w:p w14:paraId="376A39E9" w14:textId="77777777" w:rsidR="006E32AB" w:rsidRDefault="006E32AB" w:rsidP="00FE510A">
            <w:pPr>
              <w:spacing w:after="0" w:line="240" w:lineRule="auto"/>
              <w:jc w:val="center"/>
              <w:rPr>
                <w:rFonts w:ascii="Gadugi" w:hAnsi="Gadugi" w:cs="Times New Roman"/>
                <w:b/>
                <w:szCs w:val="24"/>
              </w:rPr>
            </w:pPr>
          </w:p>
          <w:p w14:paraId="013C5FDD" w14:textId="77777777" w:rsidR="006E32AB" w:rsidRDefault="006E32AB" w:rsidP="00FE510A">
            <w:pPr>
              <w:spacing w:after="0" w:line="240" w:lineRule="auto"/>
              <w:jc w:val="center"/>
              <w:rPr>
                <w:rFonts w:ascii="Gadugi" w:hAnsi="Gadugi" w:cs="Times New Roman"/>
                <w:b/>
                <w:szCs w:val="24"/>
              </w:rPr>
            </w:pPr>
          </w:p>
          <w:p w14:paraId="043647F4" w14:textId="77777777" w:rsidR="006E32AB" w:rsidRDefault="006E32AB" w:rsidP="00FE510A">
            <w:pPr>
              <w:spacing w:after="0" w:line="240" w:lineRule="auto"/>
              <w:jc w:val="center"/>
              <w:rPr>
                <w:rFonts w:ascii="Gadugi" w:hAnsi="Gadugi" w:cs="Times New Roman"/>
                <w:b/>
                <w:szCs w:val="24"/>
              </w:rPr>
            </w:pPr>
          </w:p>
          <w:p w14:paraId="34545697" w14:textId="70E32516" w:rsidR="00E62686" w:rsidRPr="00645C5A" w:rsidRDefault="00645C5A" w:rsidP="00FE510A">
            <w:pPr>
              <w:spacing w:after="0" w:line="240" w:lineRule="auto"/>
              <w:jc w:val="center"/>
              <w:rPr>
                <w:rFonts w:ascii="Gadugi" w:hAnsi="Gadugi" w:cs="Times New Roman"/>
                <w:b/>
                <w:szCs w:val="24"/>
              </w:rPr>
            </w:pPr>
            <w:r>
              <w:rPr>
                <w:rFonts w:ascii="Gadugi" w:hAnsi="Gadugi" w:cs="Times New Roman"/>
                <w:b/>
                <w:szCs w:val="24"/>
              </w:rPr>
              <w:t>-</w:t>
            </w:r>
          </w:p>
        </w:tc>
        <w:tc>
          <w:tcPr>
            <w:tcW w:w="3131" w:type="dxa"/>
          </w:tcPr>
          <w:p w14:paraId="1985B747" w14:textId="77777777" w:rsidR="00B70516" w:rsidRPr="00645C5A" w:rsidRDefault="00B70516" w:rsidP="00FE510A">
            <w:pPr>
              <w:spacing w:after="0" w:line="240" w:lineRule="auto"/>
              <w:jc w:val="both"/>
              <w:rPr>
                <w:rFonts w:ascii="Gadugi" w:hAnsi="Gadugi" w:cs="Times New Roman"/>
                <w:b/>
                <w:szCs w:val="24"/>
                <w:u w:val="single"/>
              </w:rPr>
            </w:pPr>
            <w:r w:rsidRPr="00645C5A">
              <w:rPr>
                <w:rFonts w:ascii="Gadugi" w:hAnsi="Gadugi" w:cs="Times New Roman"/>
                <w:b/>
                <w:szCs w:val="24"/>
                <w:u w:val="single"/>
              </w:rPr>
              <w:t xml:space="preserve">ARTÍCULO 18. CREACIÓN DE LA COMISIÓN NACIONAL ASESORA PARA EL MANEJO INTEGRAL DEL FUEGO Y LA PREVENCIÓN DE INCENDIOS FORESTALES. </w:t>
            </w:r>
            <w:r w:rsidRPr="00645C5A">
              <w:rPr>
                <w:rFonts w:ascii="Gadugi" w:hAnsi="Gadugi" w:cs="Times New Roman"/>
                <w:szCs w:val="24"/>
                <w:u w:val="single"/>
              </w:rPr>
              <w:t>Créase la Comisión Nacional Asesora para el Manejo Integral del Fuego y la Prevención de Incendios Forestales, adscrita al Ministerio de Ambiente y Desarrollo Sostenible, y cuyo objeto será el de servir de órgano asesor en materia de manejo integral del fuego al Sistema Nacional para la Prevención y Atención de Desastres y al Sistema Nacional Ambiental, SINA.</w:t>
            </w:r>
          </w:p>
          <w:p w14:paraId="228AA66A" w14:textId="5D4ACC1F" w:rsidR="00E62686" w:rsidRDefault="00E62686" w:rsidP="00FE510A">
            <w:pPr>
              <w:spacing w:after="0" w:line="240" w:lineRule="auto"/>
              <w:jc w:val="both"/>
              <w:rPr>
                <w:rFonts w:ascii="Gadugi" w:hAnsi="Gadugi" w:cs="Times New Roman"/>
                <w:b/>
                <w:szCs w:val="24"/>
              </w:rPr>
            </w:pPr>
          </w:p>
        </w:tc>
        <w:tc>
          <w:tcPr>
            <w:tcW w:w="3132" w:type="dxa"/>
          </w:tcPr>
          <w:p w14:paraId="223823BB" w14:textId="77777777" w:rsidR="00E62686" w:rsidRDefault="00B645B0" w:rsidP="00FE510A">
            <w:pPr>
              <w:spacing w:after="0" w:line="240" w:lineRule="auto"/>
              <w:jc w:val="both"/>
              <w:rPr>
                <w:rFonts w:ascii="Gadugi" w:hAnsi="Gadugi" w:cs="Times New Roman"/>
                <w:b/>
                <w:szCs w:val="24"/>
              </w:rPr>
            </w:pPr>
            <w:r>
              <w:rPr>
                <w:rFonts w:ascii="Gadugi" w:hAnsi="Gadugi" w:cs="Times New Roman"/>
                <w:b/>
                <w:szCs w:val="24"/>
              </w:rPr>
              <w:t xml:space="preserve">ARTÍCULO PROPUESTO PARA PRIMER DEBATE: </w:t>
            </w:r>
          </w:p>
          <w:p w14:paraId="5EBF7594" w14:textId="77777777" w:rsidR="00B645B0" w:rsidRDefault="00B645B0" w:rsidP="00FE510A">
            <w:pPr>
              <w:spacing w:after="0" w:line="240" w:lineRule="auto"/>
              <w:jc w:val="both"/>
              <w:rPr>
                <w:rFonts w:ascii="Gadugi" w:hAnsi="Gadugi" w:cs="Times New Roman"/>
                <w:b/>
                <w:szCs w:val="24"/>
              </w:rPr>
            </w:pPr>
          </w:p>
          <w:p w14:paraId="3C1EF5E4" w14:textId="48B915A1" w:rsidR="00B645B0" w:rsidRPr="00B645B0" w:rsidRDefault="00B645B0" w:rsidP="00FE510A">
            <w:pPr>
              <w:spacing w:after="0" w:line="240" w:lineRule="auto"/>
              <w:jc w:val="both"/>
              <w:rPr>
                <w:rFonts w:ascii="Gadugi" w:hAnsi="Gadugi" w:cs="Times New Roman"/>
                <w:szCs w:val="24"/>
              </w:rPr>
            </w:pPr>
            <w:r>
              <w:rPr>
                <w:rFonts w:ascii="Gadugi" w:hAnsi="Gadugi" w:cs="Times New Roman"/>
                <w:szCs w:val="24"/>
              </w:rPr>
              <w:t>Proviene en esencia del</w:t>
            </w:r>
            <w:r w:rsidR="00B70516">
              <w:rPr>
                <w:rFonts w:ascii="Gadugi" w:hAnsi="Gadugi" w:cs="Times New Roman"/>
                <w:szCs w:val="24"/>
              </w:rPr>
              <w:t xml:space="preserve"> inciso primero del artículo 9 del texto origi</w:t>
            </w:r>
            <w:r w:rsidR="006C4A92">
              <w:rPr>
                <w:rFonts w:ascii="Gadugi" w:hAnsi="Gadugi" w:cs="Times New Roman"/>
                <w:szCs w:val="24"/>
              </w:rPr>
              <w:t xml:space="preserve">nal con ajustes en su redacción; </w:t>
            </w:r>
            <w:r>
              <w:rPr>
                <w:rFonts w:ascii="Gadugi" w:hAnsi="Gadugi" w:cs="Times New Roman"/>
                <w:szCs w:val="24"/>
              </w:rPr>
              <w:t xml:space="preserve"> </w:t>
            </w:r>
          </w:p>
        </w:tc>
      </w:tr>
      <w:tr w:rsidR="00E62686" w14:paraId="3E228C17" w14:textId="77777777" w:rsidTr="00E62686">
        <w:tc>
          <w:tcPr>
            <w:tcW w:w="3131" w:type="dxa"/>
          </w:tcPr>
          <w:p w14:paraId="317304A1" w14:textId="77777777" w:rsidR="006E32AB" w:rsidRDefault="006E32AB" w:rsidP="00FE510A">
            <w:pPr>
              <w:spacing w:after="0" w:line="240" w:lineRule="auto"/>
              <w:jc w:val="center"/>
              <w:rPr>
                <w:rFonts w:ascii="Gadugi" w:hAnsi="Gadugi" w:cs="Times New Roman"/>
                <w:b/>
                <w:szCs w:val="24"/>
              </w:rPr>
            </w:pPr>
          </w:p>
          <w:p w14:paraId="2485612D" w14:textId="77777777" w:rsidR="006E32AB" w:rsidRDefault="006E32AB" w:rsidP="00FE510A">
            <w:pPr>
              <w:spacing w:after="0" w:line="240" w:lineRule="auto"/>
              <w:jc w:val="center"/>
              <w:rPr>
                <w:rFonts w:ascii="Gadugi" w:hAnsi="Gadugi" w:cs="Times New Roman"/>
                <w:b/>
                <w:szCs w:val="24"/>
              </w:rPr>
            </w:pPr>
          </w:p>
          <w:p w14:paraId="2BEDB6E1" w14:textId="77777777" w:rsidR="006E32AB" w:rsidRDefault="006E32AB" w:rsidP="00FE510A">
            <w:pPr>
              <w:spacing w:after="0" w:line="240" w:lineRule="auto"/>
              <w:jc w:val="center"/>
              <w:rPr>
                <w:rFonts w:ascii="Gadugi" w:hAnsi="Gadugi" w:cs="Times New Roman"/>
                <w:b/>
                <w:szCs w:val="24"/>
              </w:rPr>
            </w:pPr>
          </w:p>
          <w:p w14:paraId="598DA86C" w14:textId="77777777" w:rsidR="006E32AB" w:rsidRDefault="006E32AB" w:rsidP="00FE510A">
            <w:pPr>
              <w:spacing w:after="0" w:line="240" w:lineRule="auto"/>
              <w:jc w:val="center"/>
              <w:rPr>
                <w:rFonts w:ascii="Gadugi" w:hAnsi="Gadugi" w:cs="Times New Roman"/>
                <w:b/>
                <w:szCs w:val="24"/>
              </w:rPr>
            </w:pPr>
          </w:p>
          <w:p w14:paraId="7F7F9B66" w14:textId="77777777" w:rsidR="006C4A92" w:rsidRDefault="006C4A92" w:rsidP="00FE510A">
            <w:pPr>
              <w:spacing w:after="0" w:line="240" w:lineRule="auto"/>
              <w:jc w:val="center"/>
              <w:rPr>
                <w:rFonts w:ascii="Gadugi" w:hAnsi="Gadugi" w:cs="Times New Roman"/>
                <w:b/>
                <w:szCs w:val="24"/>
              </w:rPr>
            </w:pPr>
          </w:p>
          <w:p w14:paraId="5D79970F" w14:textId="1CA4EFCC" w:rsidR="006C4A92" w:rsidRDefault="006C4A92" w:rsidP="00FE510A">
            <w:pPr>
              <w:spacing w:after="0" w:line="240" w:lineRule="auto"/>
              <w:jc w:val="center"/>
              <w:rPr>
                <w:rFonts w:ascii="Gadugi" w:hAnsi="Gadugi" w:cs="Times New Roman"/>
                <w:b/>
                <w:szCs w:val="24"/>
              </w:rPr>
            </w:pPr>
            <w:r>
              <w:rPr>
                <w:rFonts w:ascii="Gadugi" w:hAnsi="Gadugi" w:cs="Times New Roman"/>
                <w:b/>
                <w:szCs w:val="24"/>
              </w:rPr>
              <w:t>-</w:t>
            </w:r>
          </w:p>
          <w:p w14:paraId="2A830ECA" w14:textId="77777777" w:rsidR="006E32AB" w:rsidRDefault="006E32AB" w:rsidP="00FE510A">
            <w:pPr>
              <w:spacing w:after="0" w:line="240" w:lineRule="auto"/>
              <w:jc w:val="center"/>
              <w:rPr>
                <w:rFonts w:ascii="Gadugi" w:hAnsi="Gadugi" w:cs="Times New Roman"/>
                <w:b/>
                <w:szCs w:val="24"/>
              </w:rPr>
            </w:pPr>
          </w:p>
          <w:p w14:paraId="00DB2B8F" w14:textId="77777777" w:rsidR="006E32AB" w:rsidRDefault="006E32AB" w:rsidP="00FE510A">
            <w:pPr>
              <w:spacing w:after="0" w:line="240" w:lineRule="auto"/>
              <w:jc w:val="center"/>
              <w:rPr>
                <w:rFonts w:ascii="Gadugi" w:hAnsi="Gadugi" w:cs="Times New Roman"/>
                <w:b/>
                <w:szCs w:val="24"/>
              </w:rPr>
            </w:pPr>
          </w:p>
          <w:p w14:paraId="7322CE0F" w14:textId="77777777" w:rsidR="006E32AB" w:rsidRDefault="006E32AB" w:rsidP="00FE510A">
            <w:pPr>
              <w:spacing w:after="0" w:line="240" w:lineRule="auto"/>
              <w:jc w:val="center"/>
              <w:rPr>
                <w:rFonts w:ascii="Gadugi" w:hAnsi="Gadugi" w:cs="Times New Roman"/>
                <w:b/>
                <w:szCs w:val="24"/>
              </w:rPr>
            </w:pPr>
          </w:p>
          <w:p w14:paraId="19480FBC" w14:textId="77777777" w:rsidR="006E32AB" w:rsidRDefault="006E32AB" w:rsidP="00FE510A">
            <w:pPr>
              <w:spacing w:after="0" w:line="240" w:lineRule="auto"/>
              <w:jc w:val="center"/>
              <w:rPr>
                <w:rFonts w:ascii="Gadugi" w:hAnsi="Gadugi" w:cs="Times New Roman"/>
                <w:b/>
                <w:szCs w:val="24"/>
              </w:rPr>
            </w:pPr>
          </w:p>
          <w:p w14:paraId="7C906F18" w14:textId="77777777" w:rsidR="006E32AB" w:rsidRDefault="006E32AB" w:rsidP="00FE510A">
            <w:pPr>
              <w:spacing w:after="0" w:line="240" w:lineRule="auto"/>
              <w:jc w:val="center"/>
              <w:rPr>
                <w:rFonts w:ascii="Gadugi" w:hAnsi="Gadugi" w:cs="Times New Roman"/>
                <w:b/>
                <w:szCs w:val="24"/>
              </w:rPr>
            </w:pPr>
          </w:p>
          <w:p w14:paraId="4C02D6B7" w14:textId="77777777" w:rsidR="006E32AB" w:rsidRDefault="006E32AB" w:rsidP="00FE510A">
            <w:pPr>
              <w:spacing w:after="0" w:line="240" w:lineRule="auto"/>
              <w:jc w:val="center"/>
              <w:rPr>
                <w:rFonts w:ascii="Gadugi" w:hAnsi="Gadugi" w:cs="Times New Roman"/>
                <w:b/>
                <w:szCs w:val="24"/>
              </w:rPr>
            </w:pPr>
          </w:p>
          <w:p w14:paraId="23F41302" w14:textId="77777777" w:rsidR="006E32AB" w:rsidRDefault="006E32AB" w:rsidP="00FE510A">
            <w:pPr>
              <w:spacing w:after="0" w:line="240" w:lineRule="auto"/>
              <w:jc w:val="center"/>
              <w:rPr>
                <w:rFonts w:ascii="Gadugi" w:hAnsi="Gadugi" w:cs="Times New Roman"/>
                <w:b/>
                <w:szCs w:val="24"/>
              </w:rPr>
            </w:pPr>
          </w:p>
          <w:p w14:paraId="6589F61C" w14:textId="77777777" w:rsidR="006E32AB" w:rsidRDefault="006E32AB" w:rsidP="00FE510A">
            <w:pPr>
              <w:spacing w:after="0" w:line="240" w:lineRule="auto"/>
              <w:jc w:val="center"/>
              <w:rPr>
                <w:rFonts w:ascii="Gadugi" w:hAnsi="Gadugi" w:cs="Times New Roman"/>
                <w:b/>
                <w:szCs w:val="24"/>
              </w:rPr>
            </w:pPr>
          </w:p>
          <w:p w14:paraId="78B38DD3" w14:textId="77777777" w:rsidR="006E32AB" w:rsidRDefault="006E32AB" w:rsidP="00FE510A">
            <w:pPr>
              <w:spacing w:after="0" w:line="240" w:lineRule="auto"/>
              <w:jc w:val="center"/>
              <w:rPr>
                <w:rFonts w:ascii="Gadugi" w:hAnsi="Gadugi" w:cs="Times New Roman"/>
                <w:b/>
                <w:szCs w:val="24"/>
              </w:rPr>
            </w:pPr>
          </w:p>
          <w:p w14:paraId="1B54C8F2" w14:textId="77777777" w:rsidR="006E32AB" w:rsidRDefault="006E32AB" w:rsidP="00FE510A">
            <w:pPr>
              <w:spacing w:after="0" w:line="240" w:lineRule="auto"/>
              <w:jc w:val="center"/>
              <w:rPr>
                <w:rFonts w:ascii="Gadugi" w:hAnsi="Gadugi" w:cs="Times New Roman"/>
                <w:b/>
                <w:szCs w:val="24"/>
              </w:rPr>
            </w:pPr>
          </w:p>
          <w:p w14:paraId="1EADB7F8" w14:textId="77777777" w:rsidR="006E32AB" w:rsidRDefault="006E32AB" w:rsidP="00FE510A">
            <w:pPr>
              <w:spacing w:after="0" w:line="240" w:lineRule="auto"/>
              <w:jc w:val="center"/>
              <w:rPr>
                <w:rFonts w:ascii="Gadugi" w:hAnsi="Gadugi" w:cs="Times New Roman"/>
                <w:b/>
                <w:szCs w:val="24"/>
              </w:rPr>
            </w:pPr>
          </w:p>
          <w:p w14:paraId="09776696" w14:textId="77777777" w:rsidR="006E32AB" w:rsidRDefault="006E32AB" w:rsidP="00FE510A">
            <w:pPr>
              <w:spacing w:after="0" w:line="240" w:lineRule="auto"/>
              <w:jc w:val="center"/>
              <w:rPr>
                <w:rFonts w:ascii="Gadugi" w:hAnsi="Gadugi" w:cs="Times New Roman"/>
                <w:b/>
                <w:szCs w:val="24"/>
              </w:rPr>
            </w:pPr>
          </w:p>
          <w:p w14:paraId="44A73287" w14:textId="77777777" w:rsidR="006E32AB" w:rsidRDefault="006E32AB" w:rsidP="00FE510A">
            <w:pPr>
              <w:spacing w:after="0" w:line="240" w:lineRule="auto"/>
              <w:jc w:val="center"/>
              <w:rPr>
                <w:rFonts w:ascii="Gadugi" w:hAnsi="Gadugi" w:cs="Times New Roman"/>
                <w:b/>
                <w:szCs w:val="24"/>
              </w:rPr>
            </w:pPr>
          </w:p>
          <w:p w14:paraId="5D4A3B0F" w14:textId="77777777" w:rsidR="006E32AB" w:rsidRDefault="006E32AB" w:rsidP="00FE510A">
            <w:pPr>
              <w:spacing w:after="0" w:line="240" w:lineRule="auto"/>
              <w:jc w:val="center"/>
              <w:rPr>
                <w:rFonts w:ascii="Gadugi" w:hAnsi="Gadugi" w:cs="Times New Roman"/>
                <w:b/>
                <w:szCs w:val="24"/>
              </w:rPr>
            </w:pPr>
          </w:p>
          <w:p w14:paraId="03C89C5F" w14:textId="77777777" w:rsidR="006E32AB" w:rsidRDefault="006E32AB" w:rsidP="00FE510A">
            <w:pPr>
              <w:spacing w:after="0" w:line="240" w:lineRule="auto"/>
              <w:jc w:val="center"/>
              <w:rPr>
                <w:rFonts w:ascii="Gadugi" w:hAnsi="Gadugi" w:cs="Times New Roman"/>
                <w:b/>
                <w:szCs w:val="24"/>
              </w:rPr>
            </w:pPr>
          </w:p>
          <w:p w14:paraId="4223ADE5" w14:textId="77777777" w:rsidR="006E32AB" w:rsidRDefault="006E32AB" w:rsidP="00FE510A">
            <w:pPr>
              <w:spacing w:after="0" w:line="240" w:lineRule="auto"/>
              <w:jc w:val="center"/>
              <w:rPr>
                <w:rFonts w:ascii="Gadugi" w:hAnsi="Gadugi" w:cs="Times New Roman"/>
                <w:b/>
                <w:szCs w:val="24"/>
              </w:rPr>
            </w:pPr>
          </w:p>
          <w:p w14:paraId="5473AB63" w14:textId="77777777" w:rsidR="006E32AB" w:rsidRDefault="006E32AB" w:rsidP="00FE510A">
            <w:pPr>
              <w:spacing w:after="0" w:line="240" w:lineRule="auto"/>
              <w:rPr>
                <w:rFonts w:ascii="Gadugi" w:hAnsi="Gadugi" w:cs="Times New Roman"/>
                <w:b/>
                <w:szCs w:val="24"/>
              </w:rPr>
            </w:pPr>
          </w:p>
          <w:p w14:paraId="5127759A" w14:textId="3CE2D95F" w:rsidR="00E62686" w:rsidRPr="009E6BE6" w:rsidRDefault="009E6BE6" w:rsidP="00FE510A">
            <w:pPr>
              <w:spacing w:after="0" w:line="240" w:lineRule="auto"/>
              <w:jc w:val="center"/>
              <w:rPr>
                <w:rFonts w:ascii="Gadugi" w:hAnsi="Gadugi" w:cs="Times New Roman"/>
                <w:b/>
                <w:szCs w:val="24"/>
              </w:rPr>
            </w:pPr>
            <w:r>
              <w:rPr>
                <w:rFonts w:ascii="Gadugi" w:hAnsi="Gadugi" w:cs="Times New Roman"/>
                <w:b/>
                <w:szCs w:val="24"/>
              </w:rPr>
              <w:t>-</w:t>
            </w:r>
          </w:p>
        </w:tc>
        <w:tc>
          <w:tcPr>
            <w:tcW w:w="3131" w:type="dxa"/>
          </w:tcPr>
          <w:p w14:paraId="0508FEC2" w14:textId="14869606" w:rsidR="00B70516" w:rsidRPr="005F4B34" w:rsidRDefault="00645C5A" w:rsidP="00FE510A">
            <w:pPr>
              <w:spacing w:after="0" w:line="240" w:lineRule="auto"/>
              <w:jc w:val="both"/>
              <w:rPr>
                <w:rFonts w:ascii="Gadugi" w:hAnsi="Gadugi" w:cs="Times New Roman"/>
                <w:b/>
                <w:szCs w:val="24"/>
              </w:rPr>
            </w:pPr>
            <w:r w:rsidRPr="00645C5A">
              <w:rPr>
                <w:rFonts w:ascii="Gadugi" w:hAnsi="Gadugi" w:cs="Times New Roman"/>
                <w:b/>
                <w:szCs w:val="24"/>
                <w:u w:val="single"/>
              </w:rPr>
              <w:t>ARTÍCULO 19. COMPOSICIÓN DE LA COMISIÓN NACIONAL ASESORA PARA EL MANEJO INTEGRAL DEL FUEGO Y LA PREVENCIÓN DE INCENDIOS FORESTALES.</w:t>
            </w:r>
            <w:r>
              <w:rPr>
                <w:rFonts w:ascii="Gadugi" w:hAnsi="Gadugi" w:cs="Times New Roman"/>
                <w:b/>
                <w:szCs w:val="24"/>
              </w:rPr>
              <w:t xml:space="preserve"> </w:t>
            </w:r>
            <w:r w:rsidR="00B70516" w:rsidRPr="005D66EB">
              <w:rPr>
                <w:rFonts w:ascii="Gadugi" w:hAnsi="Gadugi" w:cs="Times New Roman"/>
                <w:szCs w:val="24"/>
              </w:rPr>
              <w:t xml:space="preserve">La Comisión Nacional Asesora para </w:t>
            </w:r>
            <w:r w:rsidR="00B70516" w:rsidRPr="009E6BE6">
              <w:rPr>
                <w:rFonts w:ascii="Gadugi" w:hAnsi="Gadugi" w:cs="Times New Roman"/>
                <w:szCs w:val="24"/>
                <w:u w:val="single"/>
              </w:rPr>
              <w:t>el Manejo Integral del Fuego y</w:t>
            </w:r>
            <w:r w:rsidR="00B70516" w:rsidRPr="005D66EB">
              <w:rPr>
                <w:rFonts w:ascii="Gadugi" w:hAnsi="Gadugi" w:cs="Times New Roman"/>
                <w:szCs w:val="24"/>
              </w:rPr>
              <w:t xml:space="preserve"> la Prevención de Incendios Forestales</w:t>
            </w:r>
            <w:r w:rsidR="00AB03F2">
              <w:rPr>
                <w:rFonts w:ascii="Gadugi" w:hAnsi="Gadugi" w:cs="Times New Roman"/>
                <w:szCs w:val="24"/>
              </w:rPr>
              <w:t>,</w:t>
            </w:r>
            <w:r w:rsidR="00B70516" w:rsidRPr="005D66EB">
              <w:rPr>
                <w:rFonts w:ascii="Gadugi" w:hAnsi="Gadugi" w:cs="Times New Roman"/>
                <w:szCs w:val="24"/>
              </w:rPr>
              <w:t xml:space="preserve"> estará integrada por los siguientes miembros: </w:t>
            </w:r>
          </w:p>
          <w:p w14:paraId="4522012A" w14:textId="77777777" w:rsidR="00B70516" w:rsidRDefault="00B70516" w:rsidP="00AE5DC4">
            <w:pPr>
              <w:pStyle w:val="Prrafodelista"/>
              <w:numPr>
                <w:ilvl w:val="0"/>
                <w:numId w:val="10"/>
              </w:numPr>
              <w:spacing w:after="0" w:line="240" w:lineRule="auto"/>
              <w:ind w:left="300"/>
              <w:jc w:val="both"/>
              <w:rPr>
                <w:rFonts w:ascii="Gadugi" w:hAnsi="Gadugi" w:cs="Times New Roman"/>
                <w:szCs w:val="24"/>
              </w:rPr>
            </w:pPr>
            <w:r w:rsidRPr="002C11E2">
              <w:rPr>
                <w:rFonts w:ascii="Gadugi" w:hAnsi="Gadugi" w:cs="Times New Roman"/>
                <w:szCs w:val="24"/>
              </w:rPr>
              <w:t xml:space="preserve">El Ministro de Ambiente </w:t>
            </w:r>
            <w:r w:rsidRPr="009E6BE6">
              <w:rPr>
                <w:rFonts w:ascii="Gadugi" w:hAnsi="Gadugi" w:cs="Times New Roman"/>
                <w:szCs w:val="24"/>
                <w:u w:val="single"/>
              </w:rPr>
              <w:t>y Desarrollo Sostenible</w:t>
            </w:r>
            <w:r w:rsidRPr="002C11E2">
              <w:rPr>
                <w:rFonts w:ascii="Gadugi" w:hAnsi="Gadugi" w:cs="Times New Roman"/>
                <w:szCs w:val="24"/>
              </w:rPr>
              <w:t>, o s</w:t>
            </w:r>
            <w:r>
              <w:rPr>
                <w:rFonts w:ascii="Gadugi" w:hAnsi="Gadugi" w:cs="Times New Roman"/>
                <w:szCs w:val="24"/>
              </w:rPr>
              <w:t>u delegado, quien lo presidirá;</w:t>
            </w:r>
          </w:p>
          <w:p w14:paraId="449373EF" w14:textId="77777777" w:rsidR="00B70516" w:rsidRDefault="00B70516" w:rsidP="00AE5DC4">
            <w:pPr>
              <w:pStyle w:val="Prrafodelista"/>
              <w:numPr>
                <w:ilvl w:val="0"/>
                <w:numId w:val="10"/>
              </w:numPr>
              <w:spacing w:after="0" w:line="240" w:lineRule="auto"/>
              <w:ind w:left="300"/>
              <w:jc w:val="both"/>
              <w:rPr>
                <w:rFonts w:ascii="Gadugi" w:hAnsi="Gadugi" w:cs="Times New Roman"/>
                <w:szCs w:val="24"/>
              </w:rPr>
            </w:pPr>
            <w:r w:rsidRPr="002C11E2">
              <w:rPr>
                <w:rFonts w:ascii="Gadugi" w:hAnsi="Gadugi" w:cs="Times New Roman"/>
                <w:szCs w:val="24"/>
              </w:rPr>
              <w:t>El Ministro del In</w:t>
            </w:r>
            <w:r>
              <w:rPr>
                <w:rFonts w:ascii="Gadugi" w:hAnsi="Gadugi" w:cs="Times New Roman"/>
                <w:szCs w:val="24"/>
              </w:rPr>
              <w:t>terior, o su delegado;</w:t>
            </w:r>
          </w:p>
          <w:p w14:paraId="67D38332" w14:textId="77777777" w:rsidR="00B70516" w:rsidRDefault="00B70516" w:rsidP="00AE5DC4">
            <w:pPr>
              <w:pStyle w:val="Prrafodelista"/>
              <w:numPr>
                <w:ilvl w:val="0"/>
                <w:numId w:val="10"/>
              </w:numPr>
              <w:spacing w:after="0" w:line="240" w:lineRule="auto"/>
              <w:ind w:left="300"/>
              <w:jc w:val="both"/>
              <w:rPr>
                <w:rFonts w:ascii="Gadugi" w:hAnsi="Gadugi" w:cs="Times New Roman"/>
                <w:szCs w:val="24"/>
              </w:rPr>
            </w:pPr>
            <w:r w:rsidRPr="002C11E2">
              <w:rPr>
                <w:rFonts w:ascii="Gadugi" w:hAnsi="Gadugi" w:cs="Times New Roman"/>
                <w:szCs w:val="24"/>
              </w:rPr>
              <w:t xml:space="preserve">El Ministro de Agricultura </w:t>
            </w:r>
            <w:r w:rsidRPr="002C2CE1">
              <w:rPr>
                <w:rFonts w:ascii="Gadugi" w:hAnsi="Gadugi" w:cs="Times New Roman"/>
                <w:szCs w:val="24"/>
                <w:u w:val="single"/>
              </w:rPr>
              <w:t>y Desarrollo Rural,</w:t>
            </w:r>
            <w:r>
              <w:rPr>
                <w:rFonts w:ascii="Gadugi" w:hAnsi="Gadugi" w:cs="Times New Roman"/>
                <w:szCs w:val="24"/>
              </w:rPr>
              <w:t xml:space="preserve"> o su delegado;</w:t>
            </w:r>
          </w:p>
          <w:p w14:paraId="385CFA2B" w14:textId="77777777" w:rsidR="00B70516" w:rsidRPr="009E6BE6" w:rsidRDefault="00B70516" w:rsidP="00AE5DC4">
            <w:pPr>
              <w:pStyle w:val="Prrafodelista"/>
              <w:numPr>
                <w:ilvl w:val="0"/>
                <w:numId w:val="10"/>
              </w:numPr>
              <w:spacing w:after="0" w:line="240" w:lineRule="auto"/>
              <w:ind w:left="300"/>
              <w:jc w:val="both"/>
              <w:rPr>
                <w:rFonts w:ascii="Gadugi" w:hAnsi="Gadugi" w:cs="Times New Roman"/>
                <w:szCs w:val="24"/>
                <w:u w:val="single"/>
              </w:rPr>
            </w:pPr>
            <w:r w:rsidRPr="009E6BE6">
              <w:rPr>
                <w:rFonts w:ascii="Gadugi" w:hAnsi="Gadugi" w:cs="Times New Roman"/>
                <w:szCs w:val="24"/>
                <w:u w:val="single"/>
              </w:rPr>
              <w:t>El Ministro de Ciencia, Tecnología e Innovación, o su delegado;</w:t>
            </w:r>
          </w:p>
          <w:p w14:paraId="0B036891" w14:textId="66E851FB" w:rsidR="009D033E" w:rsidRDefault="00B70516" w:rsidP="00AE5DC4">
            <w:pPr>
              <w:pStyle w:val="Prrafodelista"/>
              <w:numPr>
                <w:ilvl w:val="0"/>
                <w:numId w:val="10"/>
              </w:numPr>
              <w:spacing w:after="0" w:line="240" w:lineRule="auto"/>
              <w:ind w:left="300"/>
              <w:jc w:val="both"/>
              <w:rPr>
                <w:rFonts w:ascii="Gadugi" w:hAnsi="Gadugi" w:cs="Times New Roman"/>
                <w:szCs w:val="24"/>
                <w:u w:val="single"/>
              </w:rPr>
            </w:pPr>
            <w:r w:rsidRPr="002C11E2">
              <w:rPr>
                <w:rFonts w:ascii="Gadugi" w:hAnsi="Gadugi" w:cs="Times New Roman"/>
                <w:szCs w:val="24"/>
              </w:rPr>
              <w:t xml:space="preserve">El Director de la Unidad Administrativa Especial </w:t>
            </w:r>
            <w:r w:rsidR="002C2CE1">
              <w:rPr>
                <w:rFonts w:ascii="Gadugi" w:hAnsi="Gadugi" w:cs="Times New Roman"/>
                <w:szCs w:val="24"/>
              </w:rPr>
              <w:t xml:space="preserve">de </w:t>
            </w:r>
            <w:r w:rsidRPr="002C11E2">
              <w:rPr>
                <w:rFonts w:ascii="Gadugi" w:hAnsi="Gadugi" w:cs="Times New Roman"/>
                <w:szCs w:val="24"/>
              </w:rPr>
              <w:t xml:space="preserve">Parques Nacionales Naturales de Colombia, </w:t>
            </w:r>
            <w:r w:rsidRPr="009E6BE6">
              <w:rPr>
                <w:rFonts w:ascii="Gadugi" w:hAnsi="Gadugi" w:cs="Times New Roman"/>
                <w:szCs w:val="24"/>
                <w:u w:val="single"/>
              </w:rPr>
              <w:t>o su delegado;</w:t>
            </w:r>
          </w:p>
          <w:p w14:paraId="52DE7C6B" w14:textId="77777777" w:rsidR="009D033E" w:rsidRPr="009D033E" w:rsidRDefault="009D033E" w:rsidP="00AE5DC4">
            <w:pPr>
              <w:pStyle w:val="Prrafodelista"/>
              <w:numPr>
                <w:ilvl w:val="0"/>
                <w:numId w:val="10"/>
              </w:numPr>
              <w:spacing w:after="0" w:line="240" w:lineRule="auto"/>
              <w:ind w:left="300"/>
              <w:jc w:val="both"/>
              <w:rPr>
                <w:rFonts w:ascii="Gadugi" w:hAnsi="Gadugi" w:cs="Times New Roman"/>
                <w:szCs w:val="24"/>
                <w:u w:val="single"/>
              </w:rPr>
            </w:pPr>
            <w:r w:rsidRPr="009D033E">
              <w:rPr>
                <w:rFonts w:ascii="Gadugi" w:hAnsi="Gadugi" w:cs="Times New Roman"/>
                <w:szCs w:val="24"/>
                <w:u w:val="single"/>
              </w:rPr>
              <w:t>El Director del Instituto de Hidrología, Meteorología y Estudios Ambientales, IDEAM, o su delegado.</w:t>
            </w:r>
          </w:p>
          <w:p w14:paraId="482997F2" w14:textId="77777777" w:rsidR="009D033E" w:rsidRDefault="00B70516" w:rsidP="00AE5DC4">
            <w:pPr>
              <w:pStyle w:val="Prrafodelista"/>
              <w:numPr>
                <w:ilvl w:val="0"/>
                <w:numId w:val="10"/>
              </w:numPr>
              <w:spacing w:after="0" w:line="240" w:lineRule="auto"/>
              <w:ind w:left="300"/>
              <w:jc w:val="both"/>
              <w:rPr>
                <w:rFonts w:ascii="Gadugi" w:hAnsi="Gadugi" w:cs="Times New Roman"/>
                <w:szCs w:val="24"/>
                <w:u w:val="single"/>
              </w:rPr>
            </w:pPr>
            <w:r w:rsidRPr="009D033E">
              <w:rPr>
                <w:rFonts w:ascii="Gadugi" w:hAnsi="Gadugi" w:cs="Times New Roman"/>
                <w:szCs w:val="24"/>
                <w:u w:val="single"/>
              </w:rPr>
              <w:t>El Director del Instituto de Investigación de Recursos Biológicos Alexander von Humboldt, o su delegado;</w:t>
            </w:r>
          </w:p>
          <w:p w14:paraId="0194E01F" w14:textId="77777777" w:rsidR="009D033E" w:rsidRDefault="00B70516" w:rsidP="00AE5DC4">
            <w:pPr>
              <w:pStyle w:val="Prrafodelista"/>
              <w:numPr>
                <w:ilvl w:val="0"/>
                <w:numId w:val="10"/>
              </w:numPr>
              <w:spacing w:after="0" w:line="240" w:lineRule="auto"/>
              <w:ind w:left="300"/>
              <w:jc w:val="both"/>
              <w:rPr>
                <w:rFonts w:ascii="Gadugi" w:hAnsi="Gadugi" w:cs="Times New Roman"/>
                <w:szCs w:val="24"/>
                <w:u w:val="single"/>
              </w:rPr>
            </w:pPr>
            <w:r w:rsidRPr="009D033E">
              <w:rPr>
                <w:rFonts w:ascii="Gadugi" w:hAnsi="Gadugi" w:cs="Times New Roman"/>
                <w:szCs w:val="24"/>
                <w:u w:val="single"/>
              </w:rPr>
              <w:t>El Director del Instituto Amazónico de Investigaciones Científicas (SINCHI), o su delegado;</w:t>
            </w:r>
          </w:p>
          <w:p w14:paraId="053C15FE" w14:textId="77777777" w:rsidR="009D033E" w:rsidRDefault="00B70516" w:rsidP="00AE5DC4">
            <w:pPr>
              <w:pStyle w:val="Prrafodelista"/>
              <w:numPr>
                <w:ilvl w:val="0"/>
                <w:numId w:val="10"/>
              </w:numPr>
              <w:spacing w:after="0" w:line="240" w:lineRule="auto"/>
              <w:ind w:left="300"/>
              <w:jc w:val="both"/>
              <w:rPr>
                <w:rFonts w:ascii="Gadugi" w:hAnsi="Gadugi" w:cs="Times New Roman"/>
                <w:szCs w:val="24"/>
                <w:u w:val="single"/>
              </w:rPr>
            </w:pPr>
            <w:r w:rsidRPr="009D033E">
              <w:rPr>
                <w:rFonts w:ascii="Gadugi" w:hAnsi="Gadugi" w:cs="Times New Roman"/>
                <w:szCs w:val="24"/>
                <w:u w:val="single"/>
              </w:rPr>
              <w:t>El Director del Instituto de Investigaciones Ambientales del Pacífico John von Neumann, o su delegado;</w:t>
            </w:r>
          </w:p>
          <w:p w14:paraId="5DCC0EAD" w14:textId="77777777" w:rsidR="009D033E" w:rsidRDefault="00B70516" w:rsidP="00AE5DC4">
            <w:pPr>
              <w:pStyle w:val="Prrafodelista"/>
              <w:numPr>
                <w:ilvl w:val="0"/>
                <w:numId w:val="10"/>
              </w:numPr>
              <w:spacing w:after="0" w:line="240" w:lineRule="auto"/>
              <w:ind w:left="300"/>
              <w:jc w:val="both"/>
              <w:rPr>
                <w:rFonts w:ascii="Gadugi" w:hAnsi="Gadugi" w:cs="Times New Roman"/>
                <w:szCs w:val="24"/>
                <w:u w:val="single"/>
              </w:rPr>
            </w:pPr>
            <w:r w:rsidRPr="009D033E">
              <w:rPr>
                <w:rFonts w:ascii="Gadugi" w:hAnsi="Gadugi" w:cs="Times New Roman"/>
                <w:szCs w:val="24"/>
                <w:u w:val="single"/>
              </w:rPr>
              <w:t>El Director  de la Unidad Nacional para la Gestión del Riesgo de Desastres –UNGRD, o su delegado;</w:t>
            </w:r>
          </w:p>
          <w:p w14:paraId="40BC086E" w14:textId="77777777" w:rsidR="009D033E" w:rsidRPr="009D033E" w:rsidRDefault="00B70516" w:rsidP="00AE5DC4">
            <w:pPr>
              <w:pStyle w:val="Prrafodelista"/>
              <w:numPr>
                <w:ilvl w:val="0"/>
                <w:numId w:val="10"/>
              </w:numPr>
              <w:spacing w:after="0" w:line="240" w:lineRule="auto"/>
              <w:ind w:left="300"/>
              <w:jc w:val="both"/>
              <w:rPr>
                <w:rFonts w:ascii="Gadugi" w:hAnsi="Gadugi" w:cs="Times New Roman"/>
                <w:szCs w:val="24"/>
                <w:u w:val="single"/>
              </w:rPr>
            </w:pPr>
            <w:r w:rsidRPr="009D033E">
              <w:rPr>
                <w:rFonts w:ascii="Gadugi" w:hAnsi="Gadugi" w:cs="Times New Roman"/>
                <w:szCs w:val="24"/>
              </w:rPr>
              <w:t>El Comandante de la Fuerza Aérea Colombiana, o su delegado;</w:t>
            </w:r>
          </w:p>
          <w:p w14:paraId="428614D7" w14:textId="77777777" w:rsidR="009D033E" w:rsidRPr="009D033E" w:rsidRDefault="00B70516" w:rsidP="00AE5DC4">
            <w:pPr>
              <w:pStyle w:val="Prrafodelista"/>
              <w:numPr>
                <w:ilvl w:val="0"/>
                <w:numId w:val="10"/>
              </w:numPr>
              <w:spacing w:after="0" w:line="240" w:lineRule="auto"/>
              <w:ind w:left="300"/>
              <w:jc w:val="both"/>
              <w:rPr>
                <w:rFonts w:ascii="Gadugi" w:hAnsi="Gadugi" w:cs="Times New Roman"/>
                <w:szCs w:val="24"/>
                <w:u w:val="single"/>
              </w:rPr>
            </w:pPr>
            <w:r w:rsidRPr="009D033E">
              <w:rPr>
                <w:rFonts w:ascii="Gadugi" w:hAnsi="Gadugi" w:cs="Times New Roman"/>
                <w:szCs w:val="24"/>
              </w:rPr>
              <w:t>El Comandante del Ejército Nacional, o su delegado;</w:t>
            </w:r>
          </w:p>
          <w:p w14:paraId="75FB1C84" w14:textId="77777777" w:rsidR="00F539C3" w:rsidRPr="00F539C3" w:rsidRDefault="00B70516" w:rsidP="00AE5DC4">
            <w:pPr>
              <w:pStyle w:val="Prrafodelista"/>
              <w:numPr>
                <w:ilvl w:val="0"/>
                <w:numId w:val="10"/>
              </w:numPr>
              <w:spacing w:after="0" w:line="240" w:lineRule="auto"/>
              <w:ind w:left="300"/>
              <w:jc w:val="both"/>
              <w:rPr>
                <w:rFonts w:ascii="Gadugi" w:hAnsi="Gadugi" w:cs="Times New Roman"/>
                <w:szCs w:val="24"/>
                <w:u w:val="single"/>
              </w:rPr>
            </w:pPr>
            <w:r w:rsidRPr="00F539C3">
              <w:rPr>
                <w:rFonts w:ascii="Gadugi" w:hAnsi="Gadugi" w:cs="Times New Roman"/>
                <w:szCs w:val="24"/>
              </w:rPr>
              <w:t>El Director de la Policía Nacional, o su delegado;</w:t>
            </w:r>
          </w:p>
          <w:p w14:paraId="27D145D5" w14:textId="77777777" w:rsidR="00F539C3" w:rsidRDefault="00B70516" w:rsidP="00AE5DC4">
            <w:pPr>
              <w:pStyle w:val="Prrafodelista"/>
              <w:numPr>
                <w:ilvl w:val="0"/>
                <w:numId w:val="10"/>
              </w:numPr>
              <w:spacing w:after="0" w:line="240" w:lineRule="auto"/>
              <w:ind w:left="300"/>
              <w:jc w:val="both"/>
              <w:rPr>
                <w:rFonts w:ascii="Gadugi" w:hAnsi="Gadugi" w:cs="Times New Roman"/>
                <w:szCs w:val="24"/>
                <w:u w:val="single"/>
              </w:rPr>
            </w:pPr>
            <w:r w:rsidRPr="00F539C3">
              <w:rPr>
                <w:rFonts w:ascii="Gadugi" w:hAnsi="Gadugi" w:cs="Times New Roman"/>
                <w:szCs w:val="24"/>
                <w:u w:val="single"/>
              </w:rPr>
              <w:t>El Director Nacional de Bomberos</w:t>
            </w:r>
            <w:r w:rsidR="00F539C3" w:rsidRPr="00F539C3">
              <w:rPr>
                <w:rFonts w:ascii="Gadugi" w:hAnsi="Gadugi" w:cs="Times New Roman"/>
                <w:szCs w:val="24"/>
                <w:u w:val="single"/>
              </w:rPr>
              <w:t xml:space="preserve"> de Colombia</w:t>
            </w:r>
            <w:r w:rsidRPr="00F539C3">
              <w:rPr>
                <w:rFonts w:ascii="Gadugi" w:hAnsi="Gadugi" w:cs="Times New Roman"/>
                <w:szCs w:val="24"/>
                <w:u w:val="single"/>
              </w:rPr>
              <w:t>, o su delegado;</w:t>
            </w:r>
          </w:p>
          <w:p w14:paraId="5AA0D321" w14:textId="77777777" w:rsidR="00F539C3" w:rsidRPr="00F539C3" w:rsidRDefault="00B70516" w:rsidP="00AE5DC4">
            <w:pPr>
              <w:pStyle w:val="Prrafodelista"/>
              <w:numPr>
                <w:ilvl w:val="0"/>
                <w:numId w:val="10"/>
              </w:numPr>
              <w:spacing w:after="0" w:line="240" w:lineRule="auto"/>
              <w:ind w:left="300"/>
              <w:jc w:val="both"/>
              <w:rPr>
                <w:rFonts w:ascii="Gadugi" w:hAnsi="Gadugi" w:cs="Times New Roman"/>
                <w:szCs w:val="24"/>
                <w:u w:val="single"/>
              </w:rPr>
            </w:pPr>
            <w:r w:rsidRPr="00F539C3">
              <w:rPr>
                <w:rFonts w:ascii="Gadugi" w:hAnsi="Gadugi" w:cs="Times New Roman"/>
                <w:szCs w:val="24"/>
              </w:rPr>
              <w:t>El Director General de la Defensa civil, o su delegado;</w:t>
            </w:r>
          </w:p>
          <w:p w14:paraId="714D7B5E" w14:textId="77777777" w:rsidR="00F539C3" w:rsidRPr="00F539C3" w:rsidRDefault="00B70516" w:rsidP="00AE5DC4">
            <w:pPr>
              <w:pStyle w:val="Prrafodelista"/>
              <w:numPr>
                <w:ilvl w:val="0"/>
                <w:numId w:val="10"/>
              </w:numPr>
              <w:spacing w:after="0" w:line="240" w:lineRule="auto"/>
              <w:ind w:left="300"/>
              <w:jc w:val="both"/>
              <w:rPr>
                <w:rFonts w:ascii="Gadugi" w:hAnsi="Gadugi" w:cs="Times New Roman"/>
                <w:szCs w:val="24"/>
                <w:u w:val="single"/>
              </w:rPr>
            </w:pPr>
            <w:r w:rsidRPr="00F539C3">
              <w:rPr>
                <w:rFonts w:ascii="Gadugi" w:hAnsi="Gadugi" w:cs="Times New Roman"/>
                <w:szCs w:val="24"/>
              </w:rPr>
              <w:t>El Director del Socorro Nacional de la Cruz Roja Colombiana, o su delegado;</w:t>
            </w:r>
          </w:p>
          <w:p w14:paraId="2C06ED01" w14:textId="77777777" w:rsidR="00F539C3" w:rsidRDefault="00B70516" w:rsidP="00AE5DC4">
            <w:pPr>
              <w:pStyle w:val="Prrafodelista"/>
              <w:numPr>
                <w:ilvl w:val="0"/>
                <w:numId w:val="10"/>
              </w:numPr>
              <w:spacing w:after="0" w:line="240" w:lineRule="auto"/>
              <w:ind w:left="300"/>
              <w:jc w:val="both"/>
              <w:rPr>
                <w:rFonts w:ascii="Gadugi" w:hAnsi="Gadugi" w:cs="Times New Roman"/>
                <w:szCs w:val="24"/>
                <w:u w:val="single"/>
              </w:rPr>
            </w:pPr>
            <w:r w:rsidRPr="00F539C3">
              <w:rPr>
                <w:rFonts w:ascii="Gadugi" w:hAnsi="Gadugi" w:cs="Times New Roman"/>
                <w:szCs w:val="24"/>
                <w:u w:val="single"/>
              </w:rPr>
              <w:t>Un representante de los Investigadores en el área de la ciencia e ingeniería del fuego y/o disciplinas afines, pertenecientes a grupos de Investigación de Universidades Publicas. La Universidad debe estar acreditada por el Ministerio de Educación Nacional y los Grupos de Investigación por el Ministerio de Ciencia, Tecnología e Innovación. El representante debe estar categorizado dentro de los dos niveles más altos de investigación definidos por el Ministerio de Ciencia, Tecnología e Innovación o la autoridad competente;</w:t>
            </w:r>
          </w:p>
          <w:p w14:paraId="70650BF6" w14:textId="77777777" w:rsidR="00F539C3" w:rsidRDefault="00B70516" w:rsidP="00AE5DC4">
            <w:pPr>
              <w:pStyle w:val="Prrafodelista"/>
              <w:numPr>
                <w:ilvl w:val="0"/>
                <w:numId w:val="10"/>
              </w:numPr>
              <w:spacing w:after="0" w:line="240" w:lineRule="auto"/>
              <w:ind w:left="300"/>
              <w:jc w:val="both"/>
              <w:rPr>
                <w:rFonts w:ascii="Gadugi" w:hAnsi="Gadugi" w:cs="Times New Roman"/>
                <w:szCs w:val="24"/>
                <w:u w:val="single"/>
              </w:rPr>
            </w:pPr>
            <w:r w:rsidRPr="00F539C3">
              <w:rPr>
                <w:rFonts w:ascii="Gadugi" w:hAnsi="Gadugi" w:cs="Times New Roman"/>
                <w:szCs w:val="24"/>
                <w:u w:val="single"/>
              </w:rPr>
              <w:t>Un representante de los Investigadores en el área de la ciencia e ingeniería del fuego y/o disciplinas afines, pertenecientes a grupos de Investigación de Universidades Privadas. La Universidad debe estar acreditada por el Ministerio de Educación Nacional y los Grupos de Investigación por el Ministerio de Ciencia, Tecnología e Innovación. El representante debe estar categorizado dentro de los dos niveles más altos de investigación definidos por el Ministerio de Ciencia, Tecnología e Innovación o la autoridad competente;</w:t>
            </w:r>
          </w:p>
          <w:p w14:paraId="4E0113F8" w14:textId="6F88BDD9" w:rsidR="00B70516" w:rsidRPr="00F539C3" w:rsidRDefault="00B70516" w:rsidP="00AE5DC4">
            <w:pPr>
              <w:pStyle w:val="Prrafodelista"/>
              <w:numPr>
                <w:ilvl w:val="0"/>
                <w:numId w:val="10"/>
              </w:numPr>
              <w:spacing w:after="0" w:line="240" w:lineRule="auto"/>
              <w:ind w:left="300"/>
              <w:jc w:val="both"/>
              <w:rPr>
                <w:rFonts w:ascii="Gadugi" w:hAnsi="Gadugi" w:cs="Times New Roman"/>
                <w:szCs w:val="24"/>
                <w:u w:val="single"/>
              </w:rPr>
            </w:pPr>
            <w:r w:rsidRPr="00F539C3">
              <w:rPr>
                <w:rFonts w:ascii="Gadugi" w:hAnsi="Gadugi" w:cs="Times New Roman"/>
                <w:szCs w:val="24"/>
                <w:u w:val="single"/>
              </w:rPr>
              <w:t>Un representante de los Investigadores en el área de la ciencia e ingeniería del fuego y/o disciplinas afines, pertenecientes a centros de investigación acreditados por el Ministerio de Ciencia, Tecnología e Innovación.</w:t>
            </w:r>
          </w:p>
          <w:p w14:paraId="1A67FB32" w14:textId="77777777" w:rsidR="00B70516" w:rsidRPr="005D66EB" w:rsidRDefault="00B70516" w:rsidP="00FE510A">
            <w:pPr>
              <w:spacing w:after="0" w:line="240" w:lineRule="auto"/>
              <w:jc w:val="both"/>
              <w:rPr>
                <w:rFonts w:ascii="Gadugi" w:hAnsi="Gadugi" w:cs="Times New Roman"/>
                <w:szCs w:val="24"/>
              </w:rPr>
            </w:pPr>
          </w:p>
          <w:p w14:paraId="221C686F" w14:textId="77777777" w:rsidR="00B70516" w:rsidRPr="00F539C3" w:rsidRDefault="00B70516" w:rsidP="00FE510A">
            <w:pPr>
              <w:spacing w:after="0" w:line="240" w:lineRule="auto"/>
              <w:jc w:val="both"/>
              <w:rPr>
                <w:rFonts w:ascii="Gadugi" w:hAnsi="Gadugi" w:cs="Times New Roman"/>
                <w:szCs w:val="24"/>
                <w:u w:val="single"/>
              </w:rPr>
            </w:pPr>
            <w:r w:rsidRPr="00F539C3">
              <w:rPr>
                <w:rFonts w:ascii="Gadugi" w:hAnsi="Gadugi" w:cs="Times New Roman"/>
                <w:szCs w:val="24"/>
                <w:u w:val="single"/>
              </w:rPr>
              <w:t>El presidente de la Comisión podrá, a petición de uno de sus miembros, invitar a cualquiera de sus sesiones a personas naturales o jurídicas, públicas o privadas.</w:t>
            </w:r>
          </w:p>
          <w:p w14:paraId="36DF37CD" w14:textId="77777777" w:rsidR="00B70516" w:rsidRPr="005D66EB" w:rsidRDefault="00B70516" w:rsidP="00FE510A">
            <w:pPr>
              <w:spacing w:after="0" w:line="240" w:lineRule="auto"/>
              <w:jc w:val="both"/>
              <w:rPr>
                <w:rFonts w:ascii="Gadugi" w:hAnsi="Gadugi" w:cs="Times New Roman"/>
                <w:szCs w:val="24"/>
              </w:rPr>
            </w:pPr>
          </w:p>
          <w:p w14:paraId="2C6C8645" w14:textId="77777777" w:rsidR="00B70516" w:rsidRPr="00F27153" w:rsidRDefault="00B70516" w:rsidP="00FE510A">
            <w:pPr>
              <w:spacing w:after="0" w:line="240" w:lineRule="auto"/>
              <w:jc w:val="both"/>
              <w:rPr>
                <w:rFonts w:ascii="Gadugi" w:hAnsi="Gadugi" w:cs="Times New Roman"/>
                <w:szCs w:val="24"/>
                <w:u w:val="single"/>
              </w:rPr>
            </w:pPr>
            <w:r w:rsidRPr="002C11E2">
              <w:rPr>
                <w:rFonts w:ascii="Gadugi" w:hAnsi="Gadugi" w:cs="Times New Roman"/>
                <w:b/>
                <w:szCs w:val="24"/>
              </w:rPr>
              <w:t>PARAGRAFO.</w:t>
            </w:r>
            <w:r w:rsidRPr="005D66EB">
              <w:rPr>
                <w:rFonts w:ascii="Gadugi" w:hAnsi="Gadugi" w:cs="Times New Roman"/>
                <w:szCs w:val="24"/>
              </w:rPr>
              <w:t xml:space="preserve"> Serán invitados permanentes a las s</w:t>
            </w:r>
            <w:r>
              <w:rPr>
                <w:rFonts w:ascii="Gadugi" w:hAnsi="Gadugi" w:cs="Times New Roman"/>
                <w:szCs w:val="24"/>
              </w:rPr>
              <w:t>esiones de la Comisión Nacional:</w:t>
            </w:r>
            <w:r w:rsidRPr="005D66EB">
              <w:rPr>
                <w:rFonts w:ascii="Gadugi" w:hAnsi="Gadugi" w:cs="Times New Roman"/>
                <w:szCs w:val="24"/>
              </w:rPr>
              <w:t xml:space="preserve"> un </w:t>
            </w:r>
            <w:r>
              <w:rPr>
                <w:rFonts w:ascii="Gadugi" w:hAnsi="Gadugi" w:cs="Times New Roman"/>
                <w:szCs w:val="24"/>
              </w:rPr>
              <w:t xml:space="preserve">(1) </w:t>
            </w:r>
            <w:r w:rsidRPr="005D66EB">
              <w:rPr>
                <w:rFonts w:ascii="Gadugi" w:hAnsi="Gadugi" w:cs="Times New Roman"/>
                <w:szCs w:val="24"/>
              </w:rPr>
              <w:t xml:space="preserve">representante de cada una de las siguientes entidades: empresas de plantación de bosques y de aprovechamiento forestal con amplio conocimiento en el tema, Corporaciones Autónomas Regionales y de Desarrollo Sostenible, </w:t>
            </w:r>
            <w:r w:rsidRPr="00AE32E8">
              <w:rPr>
                <w:rFonts w:ascii="Gadugi" w:hAnsi="Gadugi" w:cs="Times New Roman"/>
                <w:szCs w:val="24"/>
              </w:rPr>
              <w:t>Autoridades Ambientales de los Grandes Centros Urbanos,</w:t>
            </w:r>
            <w:r w:rsidRPr="00F27153">
              <w:rPr>
                <w:rFonts w:ascii="Gadugi" w:hAnsi="Gadugi" w:cs="Times New Roman"/>
                <w:szCs w:val="24"/>
                <w:u w:val="single"/>
              </w:rPr>
              <w:t xml:space="preserve"> representantes de asociaciones campesinas, representantes de comunidades afrocolombianas, representantes de comunidades indígenas.</w:t>
            </w:r>
          </w:p>
          <w:p w14:paraId="71D76FFB" w14:textId="77F17456" w:rsidR="00E62686" w:rsidRDefault="00E62686" w:rsidP="00FE510A">
            <w:pPr>
              <w:spacing w:after="0" w:line="240" w:lineRule="auto"/>
              <w:jc w:val="both"/>
              <w:rPr>
                <w:rFonts w:ascii="Gadugi" w:hAnsi="Gadugi" w:cs="Times New Roman"/>
                <w:b/>
                <w:szCs w:val="24"/>
              </w:rPr>
            </w:pPr>
          </w:p>
        </w:tc>
        <w:tc>
          <w:tcPr>
            <w:tcW w:w="3132" w:type="dxa"/>
          </w:tcPr>
          <w:p w14:paraId="158D64C0" w14:textId="77777777" w:rsidR="00B70516" w:rsidRDefault="00B70516" w:rsidP="00FE510A">
            <w:pPr>
              <w:spacing w:after="0" w:line="240" w:lineRule="auto"/>
              <w:jc w:val="both"/>
              <w:rPr>
                <w:rFonts w:ascii="Gadugi" w:hAnsi="Gadugi" w:cs="Times New Roman"/>
                <w:b/>
                <w:szCs w:val="24"/>
              </w:rPr>
            </w:pPr>
            <w:r>
              <w:rPr>
                <w:rFonts w:ascii="Gadugi" w:hAnsi="Gadugi" w:cs="Times New Roman"/>
                <w:b/>
                <w:szCs w:val="24"/>
              </w:rPr>
              <w:t xml:space="preserve">ARTÍCULO PROPUESTO PARA PRIMER DEBATE: </w:t>
            </w:r>
          </w:p>
          <w:p w14:paraId="6C5EE400" w14:textId="77777777" w:rsidR="00B70516" w:rsidRDefault="00B70516" w:rsidP="00FE510A">
            <w:pPr>
              <w:spacing w:after="0" w:line="240" w:lineRule="auto"/>
              <w:jc w:val="both"/>
              <w:rPr>
                <w:rFonts w:ascii="Gadugi" w:hAnsi="Gadugi" w:cs="Times New Roman"/>
                <w:b/>
                <w:szCs w:val="24"/>
              </w:rPr>
            </w:pPr>
          </w:p>
          <w:p w14:paraId="7E901450" w14:textId="77777777" w:rsidR="00E62686" w:rsidRDefault="00B70516" w:rsidP="00FE510A">
            <w:pPr>
              <w:spacing w:after="0" w:line="240" w:lineRule="auto"/>
              <w:jc w:val="both"/>
              <w:rPr>
                <w:rFonts w:ascii="Gadugi" w:hAnsi="Gadugi" w:cs="Times New Roman"/>
                <w:szCs w:val="24"/>
              </w:rPr>
            </w:pPr>
            <w:r>
              <w:rPr>
                <w:rFonts w:ascii="Gadugi" w:hAnsi="Gadugi" w:cs="Times New Roman"/>
                <w:szCs w:val="24"/>
              </w:rPr>
              <w:t>Proviene en esencia del</w:t>
            </w:r>
            <w:r w:rsidR="00B11FDB">
              <w:rPr>
                <w:rFonts w:ascii="Gadugi" w:hAnsi="Gadugi" w:cs="Times New Roman"/>
                <w:szCs w:val="24"/>
              </w:rPr>
              <w:t xml:space="preserve"> inciso segundo</w:t>
            </w:r>
            <w:r>
              <w:rPr>
                <w:rFonts w:ascii="Gadugi" w:hAnsi="Gadugi" w:cs="Times New Roman"/>
                <w:szCs w:val="24"/>
              </w:rPr>
              <w:t xml:space="preserve"> del artículo 9 del texto origi</w:t>
            </w:r>
            <w:r w:rsidR="002C2CE1">
              <w:rPr>
                <w:rFonts w:ascii="Gadugi" w:hAnsi="Gadugi" w:cs="Times New Roman"/>
                <w:szCs w:val="24"/>
              </w:rPr>
              <w:t>nal, donde se incluyeron nuevos integrantes  y se retiró a la Armada de Colombia, teniendo en cuenta que sus funciones se desarrollan sobre el territorio marítimo nacional</w:t>
            </w:r>
            <w:r>
              <w:rPr>
                <w:rFonts w:ascii="Gadugi" w:hAnsi="Gadugi" w:cs="Times New Roman"/>
                <w:szCs w:val="24"/>
              </w:rPr>
              <w:t xml:space="preserve">;  </w:t>
            </w:r>
          </w:p>
          <w:p w14:paraId="78682B88" w14:textId="77777777" w:rsidR="006C4A92" w:rsidRDefault="006C4A92" w:rsidP="00FE510A">
            <w:pPr>
              <w:spacing w:after="0" w:line="240" w:lineRule="auto"/>
              <w:jc w:val="both"/>
              <w:rPr>
                <w:rFonts w:ascii="Gadugi" w:hAnsi="Gadugi" w:cs="Times New Roman"/>
                <w:szCs w:val="24"/>
              </w:rPr>
            </w:pPr>
          </w:p>
          <w:p w14:paraId="70EFE49F" w14:textId="02EAC063" w:rsidR="006C4A92" w:rsidRPr="006C4A92" w:rsidRDefault="006C4A92" w:rsidP="00FE510A">
            <w:pPr>
              <w:spacing w:after="0" w:line="240" w:lineRule="auto"/>
              <w:jc w:val="both"/>
              <w:rPr>
                <w:rFonts w:ascii="Gadugi" w:hAnsi="Gadugi" w:cs="Times New Roman"/>
                <w:szCs w:val="24"/>
              </w:rPr>
            </w:pPr>
            <w:r>
              <w:rPr>
                <w:rFonts w:ascii="Gadugi" w:hAnsi="Gadugi" w:cs="Times New Roman"/>
                <w:b/>
                <w:szCs w:val="24"/>
              </w:rPr>
              <w:t xml:space="preserve">PARÁGRAFO: </w:t>
            </w:r>
            <w:r>
              <w:rPr>
                <w:rFonts w:ascii="Gadugi" w:hAnsi="Gadugi" w:cs="Times New Roman"/>
                <w:szCs w:val="24"/>
              </w:rPr>
              <w:t xml:space="preserve">Adiciona algunos invitados permanentes a las sesiones de la Comisión; </w:t>
            </w:r>
          </w:p>
        </w:tc>
      </w:tr>
      <w:tr w:rsidR="00E62686" w14:paraId="50272B49" w14:textId="77777777" w:rsidTr="00E62686">
        <w:tc>
          <w:tcPr>
            <w:tcW w:w="3131" w:type="dxa"/>
          </w:tcPr>
          <w:p w14:paraId="4E653096" w14:textId="77777777" w:rsidR="00E62686" w:rsidRDefault="00E62686" w:rsidP="00FE510A">
            <w:pPr>
              <w:spacing w:after="0" w:line="240" w:lineRule="auto"/>
              <w:jc w:val="both"/>
              <w:rPr>
                <w:rFonts w:ascii="Gadugi" w:hAnsi="Gadugi" w:cs="Times New Roman"/>
                <w:b/>
                <w:szCs w:val="24"/>
              </w:rPr>
            </w:pPr>
          </w:p>
        </w:tc>
        <w:tc>
          <w:tcPr>
            <w:tcW w:w="3131" w:type="dxa"/>
          </w:tcPr>
          <w:p w14:paraId="5FBCA619" w14:textId="77777777" w:rsidR="00A044B1" w:rsidRPr="00AD08A5" w:rsidRDefault="00A044B1" w:rsidP="00FE510A">
            <w:pPr>
              <w:spacing w:after="0" w:line="240" w:lineRule="auto"/>
              <w:jc w:val="both"/>
              <w:rPr>
                <w:rFonts w:ascii="Gadugi" w:hAnsi="Gadugi" w:cs="Times New Roman"/>
                <w:b/>
                <w:szCs w:val="24"/>
                <w:u w:val="single"/>
              </w:rPr>
            </w:pPr>
            <w:r w:rsidRPr="00AD08A5">
              <w:rPr>
                <w:rFonts w:ascii="Gadugi" w:hAnsi="Gadugi" w:cs="Times New Roman"/>
                <w:b/>
                <w:szCs w:val="24"/>
                <w:u w:val="single"/>
              </w:rPr>
              <w:t xml:space="preserve">ARTÍCULO 20. FUNCIONES DE LA COMISIÓN NACIONAL ASESORA PARA EL MANEJO INTEGRAL DEL FUEGO Y LA PREVENCIÓN DE INCENDIOS FORESTALES. </w:t>
            </w:r>
            <w:r w:rsidRPr="00AD08A5">
              <w:rPr>
                <w:rFonts w:ascii="Gadugi" w:hAnsi="Gadugi" w:cs="Times New Roman"/>
                <w:szCs w:val="24"/>
                <w:u w:val="single"/>
              </w:rPr>
              <w:t xml:space="preserve">La Comisión Nacional Asesora para el Manejo Integral del Fuego y la Prevención de Incendios Forestales tendrá las siguientes funciones: </w:t>
            </w:r>
          </w:p>
          <w:p w14:paraId="633CEAAA" w14:textId="77777777" w:rsidR="00A044B1" w:rsidRPr="00AD08A5" w:rsidRDefault="00A044B1" w:rsidP="00AE5DC4">
            <w:pPr>
              <w:pStyle w:val="Prrafodelista"/>
              <w:numPr>
                <w:ilvl w:val="0"/>
                <w:numId w:val="13"/>
              </w:numPr>
              <w:spacing w:after="0" w:line="240" w:lineRule="auto"/>
              <w:ind w:left="300"/>
              <w:jc w:val="both"/>
              <w:rPr>
                <w:rFonts w:ascii="Gadugi" w:hAnsi="Gadugi" w:cs="Times New Roman"/>
                <w:b/>
                <w:szCs w:val="24"/>
                <w:u w:val="single"/>
              </w:rPr>
            </w:pPr>
            <w:r w:rsidRPr="00AD08A5">
              <w:rPr>
                <w:rFonts w:ascii="Gadugi" w:hAnsi="Gadugi" w:cs="Times New Roman"/>
                <w:szCs w:val="24"/>
                <w:u w:val="single"/>
              </w:rPr>
              <w:t>Asesorar al Sistema Nacional para la Prevención y Atención de Desastres y al Sistema Nacional Ambiental (SINA), en la formulación y desarrollo de políticas, planes, programas y proyectos en materia del Manejo Integral del Fuego;</w:t>
            </w:r>
          </w:p>
          <w:p w14:paraId="330376F1" w14:textId="77777777" w:rsidR="00A044B1" w:rsidRPr="00AD08A5" w:rsidRDefault="00A044B1" w:rsidP="00AE5DC4">
            <w:pPr>
              <w:pStyle w:val="Prrafodelista"/>
              <w:numPr>
                <w:ilvl w:val="0"/>
                <w:numId w:val="13"/>
              </w:numPr>
              <w:spacing w:after="0" w:line="240" w:lineRule="auto"/>
              <w:ind w:left="300"/>
              <w:jc w:val="both"/>
              <w:rPr>
                <w:rFonts w:ascii="Gadugi" w:hAnsi="Gadugi" w:cs="Times New Roman"/>
                <w:b/>
                <w:szCs w:val="24"/>
                <w:u w:val="single"/>
              </w:rPr>
            </w:pPr>
            <w:r w:rsidRPr="00AD08A5">
              <w:rPr>
                <w:rFonts w:ascii="Gadugi" w:hAnsi="Gadugi" w:cs="Times New Roman"/>
                <w:szCs w:val="24"/>
                <w:u w:val="single"/>
              </w:rPr>
              <w:t>Formular recomendaciones para analizar y evaluar el Manejo Integral del Fuego en el país;</w:t>
            </w:r>
          </w:p>
          <w:p w14:paraId="26F6C6B5" w14:textId="77777777" w:rsidR="00A044B1" w:rsidRPr="00AD08A5" w:rsidRDefault="00A044B1" w:rsidP="00AE5DC4">
            <w:pPr>
              <w:pStyle w:val="Prrafodelista"/>
              <w:numPr>
                <w:ilvl w:val="0"/>
                <w:numId w:val="13"/>
              </w:numPr>
              <w:spacing w:after="0" w:line="240" w:lineRule="auto"/>
              <w:ind w:left="300"/>
              <w:jc w:val="both"/>
              <w:rPr>
                <w:rFonts w:ascii="Gadugi" w:hAnsi="Gadugi" w:cs="Times New Roman"/>
                <w:b/>
                <w:szCs w:val="24"/>
                <w:u w:val="single"/>
              </w:rPr>
            </w:pPr>
            <w:r w:rsidRPr="00AD08A5">
              <w:rPr>
                <w:rFonts w:ascii="Gadugi" w:hAnsi="Gadugi" w:cs="Times New Roman"/>
                <w:szCs w:val="24"/>
                <w:u w:val="single"/>
              </w:rPr>
              <w:t>Recomendar la ejecución de proyectos específicos de investigación científica en materia de incendios forestales y el manejo integral del fuego;</w:t>
            </w:r>
          </w:p>
          <w:p w14:paraId="6431C859" w14:textId="77777777" w:rsidR="00A044B1" w:rsidRPr="00AD08A5" w:rsidRDefault="00A044B1" w:rsidP="00AE5DC4">
            <w:pPr>
              <w:pStyle w:val="Prrafodelista"/>
              <w:numPr>
                <w:ilvl w:val="0"/>
                <w:numId w:val="13"/>
              </w:numPr>
              <w:spacing w:after="0" w:line="240" w:lineRule="auto"/>
              <w:ind w:left="300"/>
              <w:jc w:val="both"/>
              <w:rPr>
                <w:rFonts w:ascii="Gadugi" w:hAnsi="Gadugi" w:cs="Times New Roman"/>
                <w:b/>
                <w:szCs w:val="24"/>
                <w:u w:val="single"/>
              </w:rPr>
            </w:pPr>
            <w:r w:rsidRPr="00AD08A5">
              <w:rPr>
                <w:rFonts w:ascii="Gadugi" w:hAnsi="Gadugi" w:cs="Times New Roman"/>
                <w:szCs w:val="24"/>
                <w:u w:val="single"/>
              </w:rPr>
              <w:t>Asesorar la realización de programas educativos y de divulgación a la comunidad en todos los aspectos relacionados con el manejo integral del fuego;</w:t>
            </w:r>
          </w:p>
          <w:p w14:paraId="64DFD9D1" w14:textId="77777777" w:rsidR="00A044B1" w:rsidRPr="00AD08A5" w:rsidRDefault="00A044B1" w:rsidP="00AE5DC4">
            <w:pPr>
              <w:pStyle w:val="Prrafodelista"/>
              <w:numPr>
                <w:ilvl w:val="0"/>
                <w:numId w:val="13"/>
              </w:numPr>
              <w:spacing w:after="0" w:line="240" w:lineRule="auto"/>
              <w:ind w:left="300"/>
              <w:jc w:val="both"/>
              <w:rPr>
                <w:rFonts w:ascii="Gadugi" w:hAnsi="Gadugi" w:cs="Times New Roman"/>
                <w:b/>
                <w:szCs w:val="24"/>
                <w:u w:val="single"/>
              </w:rPr>
            </w:pPr>
            <w:r w:rsidRPr="00AD08A5">
              <w:rPr>
                <w:rFonts w:ascii="Gadugi" w:hAnsi="Gadugi" w:cs="Times New Roman"/>
                <w:szCs w:val="24"/>
                <w:u w:val="single"/>
              </w:rPr>
              <w:t>Establecer la evaluación del cumplimiento de políticas, planes, programas y proyectos en materia del manejo integral del fuego, proponer nuevas iniciativas y sugerir correctivos;</w:t>
            </w:r>
          </w:p>
          <w:p w14:paraId="7AB41ECF" w14:textId="77777777" w:rsidR="00A044B1" w:rsidRPr="00AD08A5" w:rsidRDefault="00A044B1" w:rsidP="00AE5DC4">
            <w:pPr>
              <w:pStyle w:val="Prrafodelista"/>
              <w:numPr>
                <w:ilvl w:val="0"/>
                <w:numId w:val="13"/>
              </w:numPr>
              <w:spacing w:after="0" w:line="240" w:lineRule="auto"/>
              <w:ind w:left="300"/>
              <w:jc w:val="both"/>
              <w:rPr>
                <w:rFonts w:ascii="Gadugi" w:hAnsi="Gadugi" w:cs="Times New Roman"/>
                <w:b/>
                <w:szCs w:val="24"/>
                <w:u w:val="single"/>
              </w:rPr>
            </w:pPr>
            <w:r w:rsidRPr="00AD08A5">
              <w:rPr>
                <w:rFonts w:ascii="Gadugi" w:hAnsi="Gadugi" w:cs="Times New Roman"/>
                <w:szCs w:val="24"/>
                <w:u w:val="single"/>
              </w:rPr>
              <w:t>Sugerir las metodologías para la elaboración de mapas de amenaza y riesgo de incendios forestales y demás instrumentos requeridos en el marco del Programa Nacional para la Prevención y Mitigación de Incendios Forestales;</w:t>
            </w:r>
          </w:p>
          <w:p w14:paraId="6B0EDD03" w14:textId="77777777" w:rsidR="00A044B1" w:rsidRPr="00AD08A5" w:rsidRDefault="00A044B1" w:rsidP="00AE5DC4">
            <w:pPr>
              <w:pStyle w:val="Prrafodelista"/>
              <w:numPr>
                <w:ilvl w:val="0"/>
                <w:numId w:val="13"/>
              </w:numPr>
              <w:spacing w:after="0" w:line="240" w:lineRule="auto"/>
              <w:ind w:left="300"/>
              <w:jc w:val="both"/>
              <w:rPr>
                <w:rFonts w:ascii="Gadugi" w:hAnsi="Gadugi" w:cs="Times New Roman"/>
                <w:b/>
                <w:szCs w:val="24"/>
                <w:u w:val="single"/>
              </w:rPr>
            </w:pPr>
            <w:r w:rsidRPr="00AD08A5">
              <w:rPr>
                <w:rFonts w:ascii="Gadugi" w:hAnsi="Gadugi" w:cs="Times New Roman"/>
                <w:szCs w:val="24"/>
                <w:u w:val="single"/>
              </w:rPr>
              <w:t xml:space="preserve">Recomendar la reglamentación y modificación de la normatividad existente en materia de manejo integral del fuego; </w:t>
            </w:r>
          </w:p>
          <w:p w14:paraId="3441B8FF" w14:textId="77777777" w:rsidR="00A044B1" w:rsidRPr="00AD08A5" w:rsidRDefault="00A044B1" w:rsidP="00AE5DC4">
            <w:pPr>
              <w:pStyle w:val="Prrafodelista"/>
              <w:numPr>
                <w:ilvl w:val="0"/>
                <w:numId w:val="13"/>
              </w:numPr>
              <w:spacing w:after="0" w:line="240" w:lineRule="auto"/>
              <w:ind w:left="300"/>
              <w:jc w:val="both"/>
              <w:rPr>
                <w:rFonts w:ascii="Gadugi" w:hAnsi="Gadugi" w:cs="Times New Roman"/>
                <w:b/>
                <w:szCs w:val="24"/>
                <w:u w:val="single"/>
              </w:rPr>
            </w:pPr>
            <w:r w:rsidRPr="00AD08A5">
              <w:rPr>
                <w:rFonts w:ascii="Gadugi" w:hAnsi="Gadugi" w:cs="Times New Roman"/>
                <w:szCs w:val="24"/>
                <w:u w:val="single"/>
              </w:rPr>
              <w:t>Formular el Plan Nacional de Prevención de Incendios Forestales, Manejo Integral del Fuego y Manejo de Áreas Afectadas por Incendios;</w:t>
            </w:r>
          </w:p>
          <w:p w14:paraId="5862E0AF" w14:textId="77777777" w:rsidR="00A044B1" w:rsidRPr="00AD08A5" w:rsidRDefault="00A044B1" w:rsidP="00AE5DC4">
            <w:pPr>
              <w:pStyle w:val="Prrafodelista"/>
              <w:numPr>
                <w:ilvl w:val="0"/>
                <w:numId w:val="13"/>
              </w:numPr>
              <w:spacing w:after="0" w:line="240" w:lineRule="auto"/>
              <w:ind w:left="300"/>
              <w:jc w:val="both"/>
              <w:rPr>
                <w:rFonts w:ascii="Gadugi" w:hAnsi="Gadugi" w:cs="Times New Roman"/>
                <w:b/>
                <w:szCs w:val="24"/>
                <w:u w:val="single"/>
              </w:rPr>
            </w:pPr>
            <w:r w:rsidRPr="00AD08A5">
              <w:rPr>
                <w:rFonts w:ascii="Gadugi" w:hAnsi="Gadugi" w:cs="Times New Roman"/>
                <w:szCs w:val="24"/>
                <w:u w:val="single"/>
              </w:rPr>
              <w:t>Definir los plazos de actualización del Plan Nacional de Prevención de Incendios Forestales, Manejo Integral del Fuego y Manejo  de Áreas Afectadas por Incendios;</w:t>
            </w:r>
          </w:p>
          <w:p w14:paraId="64526F71" w14:textId="77777777" w:rsidR="00A044B1" w:rsidRPr="00AD08A5" w:rsidRDefault="00A044B1" w:rsidP="00AE5DC4">
            <w:pPr>
              <w:pStyle w:val="Prrafodelista"/>
              <w:numPr>
                <w:ilvl w:val="0"/>
                <w:numId w:val="13"/>
              </w:numPr>
              <w:spacing w:after="0" w:line="240" w:lineRule="auto"/>
              <w:ind w:left="300"/>
              <w:jc w:val="both"/>
              <w:rPr>
                <w:rFonts w:ascii="Gadugi" w:hAnsi="Gadugi" w:cs="Times New Roman"/>
                <w:b/>
                <w:szCs w:val="24"/>
                <w:u w:val="single"/>
              </w:rPr>
            </w:pPr>
            <w:r w:rsidRPr="00AD08A5">
              <w:rPr>
                <w:rFonts w:ascii="Gadugi" w:hAnsi="Gadugi" w:cs="Times New Roman"/>
                <w:szCs w:val="24"/>
                <w:u w:val="single"/>
              </w:rPr>
              <w:t>Cumplir las demás funciones que, no estando expresamente señaladas en este decreto, sean consideradas como complementarias o indispensables para el desarrollo de su objeto.</w:t>
            </w:r>
          </w:p>
          <w:p w14:paraId="1B05C95B" w14:textId="42A21998" w:rsidR="00E62686" w:rsidRDefault="00E62686" w:rsidP="00FE510A">
            <w:pPr>
              <w:spacing w:after="0" w:line="240" w:lineRule="auto"/>
              <w:jc w:val="both"/>
              <w:rPr>
                <w:rFonts w:ascii="Gadugi" w:hAnsi="Gadugi" w:cs="Times New Roman"/>
                <w:b/>
                <w:szCs w:val="24"/>
              </w:rPr>
            </w:pPr>
          </w:p>
        </w:tc>
        <w:tc>
          <w:tcPr>
            <w:tcW w:w="3132" w:type="dxa"/>
          </w:tcPr>
          <w:p w14:paraId="200178C2" w14:textId="77777777" w:rsidR="00AD08A5" w:rsidRDefault="00AD08A5" w:rsidP="00FE510A">
            <w:pPr>
              <w:spacing w:after="0" w:line="240" w:lineRule="auto"/>
              <w:jc w:val="both"/>
              <w:rPr>
                <w:rFonts w:ascii="Gadugi" w:hAnsi="Gadugi" w:cs="Times New Roman"/>
                <w:b/>
                <w:szCs w:val="24"/>
              </w:rPr>
            </w:pPr>
            <w:r>
              <w:rPr>
                <w:rFonts w:ascii="Gadugi" w:hAnsi="Gadugi" w:cs="Times New Roman"/>
                <w:b/>
                <w:szCs w:val="24"/>
              </w:rPr>
              <w:t xml:space="preserve">ARTÍCULO PROPUESTO PARA PRIMER DEBATE: </w:t>
            </w:r>
          </w:p>
          <w:p w14:paraId="73825EEC" w14:textId="77777777" w:rsidR="00AD08A5" w:rsidRDefault="00AD08A5" w:rsidP="00FE510A">
            <w:pPr>
              <w:spacing w:after="0" w:line="240" w:lineRule="auto"/>
              <w:jc w:val="both"/>
              <w:rPr>
                <w:rFonts w:ascii="Gadugi" w:hAnsi="Gadugi" w:cs="Times New Roman"/>
                <w:b/>
                <w:szCs w:val="24"/>
              </w:rPr>
            </w:pPr>
          </w:p>
          <w:p w14:paraId="480A59E3" w14:textId="78A83FEB" w:rsidR="00E62686" w:rsidRPr="00AD08A5" w:rsidRDefault="00AD08A5" w:rsidP="00FE510A">
            <w:pPr>
              <w:spacing w:after="0" w:line="240" w:lineRule="auto"/>
              <w:jc w:val="both"/>
              <w:rPr>
                <w:rFonts w:ascii="Gadugi" w:hAnsi="Gadugi" w:cs="Times New Roman"/>
                <w:szCs w:val="24"/>
              </w:rPr>
            </w:pPr>
            <w:r>
              <w:rPr>
                <w:rFonts w:ascii="Gadugi" w:hAnsi="Gadugi" w:cs="Times New Roman"/>
                <w:szCs w:val="24"/>
              </w:rPr>
              <w:t xml:space="preserve">Adición al articulado; </w:t>
            </w:r>
          </w:p>
        </w:tc>
      </w:tr>
      <w:tr w:rsidR="00E62686" w14:paraId="717F8EF8" w14:textId="77777777" w:rsidTr="00E62686">
        <w:tc>
          <w:tcPr>
            <w:tcW w:w="3131" w:type="dxa"/>
          </w:tcPr>
          <w:p w14:paraId="09B476D9" w14:textId="77777777" w:rsidR="00E62686" w:rsidRDefault="00E62686" w:rsidP="00FE510A">
            <w:pPr>
              <w:spacing w:after="0" w:line="240" w:lineRule="auto"/>
              <w:jc w:val="both"/>
              <w:rPr>
                <w:rFonts w:ascii="Gadugi" w:hAnsi="Gadugi" w:cs="Times New Roman"/>
                <w:b/>
                <w:szCs w:val="24"/>
              </w:rPr>
            </w:pPr>
          </w:p>
        </w:tc>
        <w:tc>
          <w:tcPr>
            <w:tcW w:w="3131" w:type="dxa"/>
          </w:tcPr>
          <w:p w14:paraId="6A2AD624" w14:textId="77777777" w:rsidR="00AD08A5" w:rsidRPr="00AD08A5" w:rsidRDefault="00AD08A5" w:rsidP="00FE510A">
            <w:pPr>
              <w:spacing w:after="0" w:line="240" w:lineRule="auto"/>
              <w:jc w:val="both"/>
              <w:rPr>
                <w:rFonts w:ascii="Gadugi" w:hAnsi="Gadugi" w:cs="Times New Roman"/>
                <w:szCs w:val="24"/>
                <w:u w:val="single"/>
              </w:rPr>
            </w:pPr>
            <w:r w:rsidRPr="00AD08A5">
              <w:rPr>
                <w:rFonts w:ascii="Gadugi" w:hAnsi="Gadugi" w:cs="Times New Roman"/>
                <w:b/>
                <w:szCs w:val="24"/>
                <w:u w:val="single"/>
              </w:rPr>
              <w:t>ARTÍCULO 21. PERIODICIDAD DE REUNIÓN.</w:t>
            </w:r>
            <w:r w:rsidRPr="00AD08A5">
              <w:rPr>
                <w:rFonts w:ascii="Gadugi" w:hAnsi="Gadugi" w:cs="Times New Roman"/>
                <w:szCs w:val="24"/>
                <w:u w:val="single"/>
              </w:rPr>
              <w:t xml:space="preserve"> La Comisión Nacional Asesora para el Manejo Integral del Fuego y la Prevención de Incendios Forestales se reunirá ordinariamente cada tres (3) meses y será convocada por la Secretaría Técnica de la misma o por el Comité Técnico Nacional para la Atención y Prevención de Desastres. También se podrá reunir extraordinariamente a solicitud del Presidente de la Comisión o de tres (3) o más de sus miembros. </w:t>
            </w:r>
          </w:p>
          <w:p w14:paraId="6B4028D0" w14:textId="5BD73576" w:rsidR="00E62686" w:rsidRDefault="00E62686" w:rsidP="00FE510A">
            <w:pPr>
              <w:spacing w:after="0" w:line="240" w:lineRule="auto"/>
              <w:jc w:val="both"/>
              <w:rPr>
                <w:rFonts w:ascii="Gadugi" w:hAnsi="Gadugi" w:cs="Times New Roman"/>
                <w:b/>
                <w:szCs w:val="24"/>
              </w:rPr>
            </w:pPr>
          </w:p>
        </w:tc>
        <w:tc>
          <w:tcPr>
            <w:tcW w:w="3132" w:type="dxa"/>
          </w:tcPr>
          <w:p w14:paraId="53276698" w14:textId="77777777" w:rsidR="00AD08A5" w:rsidRDefault="00AD08A5" w:rsidP="00FE510A">
            <w:pPr>
              <w:spacing w:after="0" w:line="240" w:lineRule="auto"/>
              <w:jc w:val="both"/>
              <w:rPr>
                <w:rFonts w:ascii="Gadugi" w:hAnsi="Gadugi" w:cs="Times New Roman"/>
                <w:b/>
                <w:szCs w:val="24"/>
              </w:rPr>
            </w:pPr>
            <w:r>
              <w:rPr>
                <w:rFonts w:ascii="Gadugi" w:hAnsi="Gadugi" w:cs="Times New Roman"/>
                <w:b/>
                <w:szCs w:val="24"/>
              </w:rPr>
              <w:t xml:space="preserve">ARTÍCULO PROPUESTO PARA PRIMER DEBATE: </w:t>
            </w:r>
          </w:p>
          <w:p w14:paraId="2997ADEF" w14:textId="77777777" w:rsidR="00AD08A5" w:rsidRDefault="00AD08A5" w:rsidP="00FE510A">
            <w:pPr>
              <w:spacing w:after="0" w:line="240" w:lineRule="auto"/>
              <w:jc w:val="both"/>
              <w:rPr>
                <w:rFonts w:ascii="Gadugi" w:hAnsi="Gadugi" w:cs="Times New Roman"/>
                <w:b/>
                <w:szCs w:val="24"/>
              </w:rPr>
            </w:pPr>
          </w:p>
          <w:p w14:paraId="176AA66E" w14:textId="3AF88610" w:rsidR="00E62686" w:rsidRDefault="00AD08A5" w:rsidP="00FE510A">
            <w:pPr>
              <w:spacing w:after="0" w:line="240" w:lineRule="auto"/>
              <w:jc w:val="both"/>
              <w:rPr>
                <w:rFonts w:ascii="Gadugi" w:hAnsi="Gadugi" w:cs="Times New Roman"/>
                <w:b/>
                <w:szCs w:val="24"/>
              </w:rPr>
            </w:pPr>
            <w:r>
              <w:rPr>
                <w:rFonts w:ascii="Gadugi" w:hAnsi="Gadugi" w:cs="Times New Roman"/>
                <w:szCs w:val="24"/>
              </w:rPr>
              <w:t>Adición al articulado;</w:t>
            </w:r>
          </w:p>
        </w:tc>
      </w:tr>
      <w:tr w:rsidR="00E62686" w14:paraId="09E6A37C" w14:textId="77777777" w:rsidTr="00E62686">
        <w:tc>
          <w:tcPr>
            <w:tcW w:w="3131" w:type="dxa"/>
          </w:tcPr>
          <w:p w14:paraId="459CA519" w14:textId="77777777" w:rsidR="00E62686" w:rsidRDefault="00E62686" w:rsidP="00FE510A">
            <w:pPr>
              <w:spacing w:after="0" w:line="240" w:lineRule="auto"/>
              <w:jc w:val="both"/>
              <w:rPr>
                <w:rFonts w:ascii="Gadugi" w:hAnsi="Gadugi" w:cs="Times New Roman"/>
                <w:b/>
                <w:szCs w:val="24"/>
              </w:rPr>
            </w:pPr>
          </w:p>
        </w:tc>
        <w:tc>
          <w:tcPr>
            <w:tcW w:w="3131" w:type="dxa"/>
          </w:tcPr>
          <w:p w14:paraId="24616490" w14:textId="77777777" w:rsidR="00AD08A5" w:rsidRPr="00AD08A5" w:rsidRDefault="00AD08A5" w:rsidP="00FE510A">
            <w:pPr>
              <w:spacing w:after="0" w:line="240" w:lineRule="auto"/>
              <w:jc w:val="both"/>
              <w:rPr>
                <w:rFonts w:ascii="Gadugi" w:hAnsi="Gadugi" w:cs="Times New Roman"/>
                <w:szCs w:val="24"/>
                <w:u w:val="single"/>
              </w:rPr>
            </w:pPr>
            <w:r w:rsidRPr="00AD08A5">
              <w:rPr>
                <w:rFonts w:ascii="Gadugi" w:hAnsi="Gadugi" w:cs="Times New Roman"/>
                <w:b/>
                <w:szCs w:val="24"/>
                <w:u w:val="single"/>
              </w:rPr>
              <w:t>ARTÍCULO 22. QUÓRUM DELIBERATORIO</w:t>
            </w:r>
            <w:r w:rsidRPr="00AD08A5">
              <w:rPr>
                <w:rFonts w:ascii="Gadugi" w:hAnsi="Gadugi" w:cs="Times New Roman"/>
                <w:szCs w:val="24"/>
                <w:u w:val="single"/>
              </w:rPr>
              <w:t>. El quórum deliberatorio y decisorio de la Comisión Nacional Asesora para el manejo integral del fuego y la Prevención de Incendios Forestales será de la mitad más uno de sus miembros.</w:t>
            </w:r>
          </w:p>
          <w:p w14:paraId="2576843A" w14:textId="136F000B" w:rsidR="00E62686" w:rsidRDefault="00E62686" w:rsidP="00FE510A">
            <w:pPr>
              <w:spacing w:after="0" w:line="240" w:lineRule="auto"/>
              <w:jc w:val="both"/>
              <w:rPr>
                <w:rFonts w:ascii="Gadugi" w:hAnsi="Gadugi" w:cs="Times New Roman"/>
                <w:b/>
                <w:szCs w:val="24"/>
              </w:rPr>
            </w:pPr>
          </w:p>
        </w:tc>
        <w:tc>
          <w:tcPr>
            <w:tcW w:w="3132" w:type="dxa"/>
          </w:tcPr>
          <w:p w14:paraId="6B3BDE4A" w14:textId="77777777" w:rsidR="00AD08A5" w:rsidRDefault="00AD08A5" w:rsidP="00FE510A">
            <w:pPr>
              <w:spacing w:after="0" w:line="240" w:lineRule="auto"/>
              <w:jc w:val="both"/>
              <w:rPr>
                <w:rFonts w:ascii="Gadugi" w:hAnsi="Gadugi" w:cs="Times New Roman"/>
                <w:b/>
                <w:szCs w:val="24"/>
              </w:rPr>
            </w:pPr>
            <w:r>
              <w:rPr>
                <w:rFonts w:ascii="Gadugi" w:hAnsi="Gadugi" w:cs="Times New Roman"/>
                <w:b/>
                <w:szCs w:val="24"/>
              </w:rPr>
              <w:t xml:space="preserve">ARTÍCULO PROPUESTO PARA PRIMER DEBATE: </w:t>
            </w:r>
          </w:p>
          <w:p w14:paraId="72CBABD9" w14:textId="77777777" w:rsidR="00AD08A5" w:rsidRDefault="00AD08A5" w:rsidP="00FE510A">
            <w:pPr>
              <w:spacing w:after="0" w:line="240" w:lineRule="auto"/>
              <w:jc w:val="both"/>
              <w:rPr>
                <w:rFonts w:ascii="Gadugi" w:hAnsi="Gadugi" w:cs="Times New Roman"/>
                <w:b/>
                <w:szCs w:val="24"/>
              </w:rPr>
            </w:pPr>
          </w:p>
          <w:p w14:paraId="4EBB7E3C" w14:textId="0A8CA47D" w:rsidR="00E62686" w:rsidRDefault="00AD08A5" w:rsidP="00FE510A">
            <w:pPr>
              <w:spacing w:after="0" w:line="240" w:lineRule="auto"/>
              <w:jc w:val="both"/>
              <w:rPr>
                <w:rFonts w:ascii="Gadugi" w:hAnsi="Gadugi" w:cs="Times New Roman"/>
                <w:b/>
                <w:szCs w:val="24"/>
              </w:rPr>
            </w:pPr>
            <w:r>
              <w:rPr>
                <w:rFonts w:ascii="Gadugi" w:hAnsi="Gadugi" w:cs="Times New Roman"/>
                <w:szCs w:val="24"/>
              </w:rPr>
              <w:t>Adición al articulado;</w:t>
            </w:r>
          </w:p>
        </w:tc>
      </w:tr>
      <w:tr w:rsidR="00E62686" w14:paraId="51EC146C" w14:textId="77777777" w:rsidTr="00E62686">
        <w:tc>
          <w:tcPr>
            <w:tcW w:w="3131" w:type="dxa"/>
          </w:tcPr>
          <w:p w14:paraId="701A7DCC" w14:textId="77777777" w:rsidR="00E62686" w:rsidRDefault="00E62686" w:rsidP="00FE510A">
            <w:pPr>
              <w:spacing w:after="0" w:line="240" w:lineRule="auto"/>
              <w:jc w:val="both"/>
              <w:rPr>
                <w:rFonts w:ascii="Gadugi" w:hAnsi="Gadugi" w:cs="Times New Roman"/>
                <w:b/>
                <w:szCs w:val="24"/>
              </w:rPr>
            </w:pPr>
          </w:p>
        </w:tc>
        <w:tc>
          <w:tcPr>
            <w:tcW w:w="3131" w:type="dxa"/>
          </w:tcPr>
          <w:p w14:paraId="59A022C5" w14:textId="0626A523" w:rsidR="00AA2CFE" w:rsidRDefault="002079EB" w:rsidP="00FE510A">
            <w:pPr>
              <w:spacing w:after="0" w:line="240" w:lineRule="auto"/>
              <w:jc w:val="both"/>
              <w:rPr>
                <w:rFonts w:ascii="Gadugi" w:hAnsi="Gadugi" w:cs="Times New Roman"/>
                <w:szCs w:val="24"/>
              </w:rPr>
            </w:pPr>
            <w:r>
              <w:rPr>
                <w:rFonts w:ascii="Gadugi" w:hAnsi="Gadugi" w:cs="Times New Roman"/>
                <w:b/>
                <w:szCs w:val="24"/>
              </w:rPr>
              <w:t>ARTÍCULO 23</w:t>
            </w:r>
            <w:r w:rsidRPr="005F4B34">
              <w:rPr>
                <w:rFonts w:ascii="Gadugi" w:hAnsi="Gadugi" w:cs="Times New Roman"/>
                <w:b/>
                <w:szCs w:val="24"/>
              </w:rPr>
              <w:t>. INTEGRACIÓN DE FORMAS DE CONOCIMIENTO Y RECONOCIMIENTO DE SOCIO-ECOSISTEMAS.</w:t>
            </w:r>
            <w:r>
              <w:rPr>
                <w:rFonts w:ascii="Gadugi" w:hAnsi="Gadugi" w:cs="Times New Roman"/>
                <w:szCs w:val="24"/>
              </w:rPr>
              <w:t xml:space="preserve"> </w:t>
            </w:r>
            <w:r w:rsidRPr="00AA2CFE">
              <w:rPr>
                <w:rFonts w:ascii="Gadugi" w:hAnsi="Gadugi" w:cs="Times New Roman"/>
                <w:szCs w:val="24"/>
                <w:u w:val="single"/>
              </w:rPr>
              <w:t xml:space="preserve">Las normas legales que se desprendan de la presente </w:t>
            </w:r>
            <w:r w:rsidR="004D3FAD">
              <w:rPr>
                <w:rFonts w:ascii="Gadugi" w:hAnsi="Gadugi" w:cs="Times New Roman"/>
                <w:szCs w:val="24"/>
                <w:u w:val="single"/>
              </w:rPr>
              <w:t>Ley</w:t>
            </w:r>
            <w:r w:rsidRPr="00AA2CFE">
              <w:rPr>
                <w:rFonts w:ascii="Gadugi" w:hAnsi="Gadugi" w:cs="Times New Roman"/>
                <w:szCs w:val="24"/>
                <w:u w:val="single"/>
              </w:rPr>
              <w:t xml:space="preserve"> integrarán </w:t>
            </w:r>
            <w:r w:rsidRPr="005F4B34">
              <w:rPr>
                <w:rFonts w:ascii="Gadugi" w:hAnsi="Gadugi" w:cs="Times New Roman"/>
                <w:szCs w:val="24"/>
              </w:rPr>
              <w:t>las formas de conocimiento e información disponibles a nivel operativo, científico y de experiencias locales. Igualmente deben tener un enfoque multiescalar y estar articula</w:t>
            </w:r>
            <w:r>
              <w:rPr>
                <w:rFonts w:ascii="Gadugi" w:hAnsi="Gadugi" w:cs="Times New Roman"/>
                <w:szCs w:val="24"/>
              </w:rPr>
              <w:t xml:space="preserve">das a la ordenación del paisaje. </w:t>
            </w:r>
          </w:p>
          <w:p w14:paraId="39EB36E5" w14:textId="77777777" w:rsidR="00AA2CFE" w:rsidRDefault="00AA2CFE" w:rsidP="00FE510A">
            <w:pPr>
              <w:spacing w:after="0" w:line="240" w:lineRule="auto"/>
              <w:jc w:val="both"/>
              <w:rPr>
                <w:rFonts w:ascii="Gadugi" w:hAnsi="Gadugi" w:cs="Times New Roman"/>
                <w:szCs w:val="24"/>
              </w:rPr>
            </w:pPr>
          </w:p>
          <w:p w14:paraId="4358EC53" w14:textId="6F62BCA0" w:rsidR="00E62686" w:rsidRPr="002079EB" w:rsidRDefault="002079EB" w:rsidP="00FE510A">
            <w:pPr>
              <w:spacing w:after="0" w:line="240" w:lineRule="auto"/>
              <w:jc w:val="both"/>
              <w:rPr>
                <w:rFonts w:ascii="Gadugi" w:hAnsi="Gadugi" w:cs="Times New Roman"/>
                <w:szCs w:val="24"/>
              </w:rPr>
            </w:pPr>
            <w:r w:rsidRPr="00AA2CFE">
              <w:rPr>
                <w:rFonts w:ascii="Gadugi" w:hAnsi="Gadugi" w:cs="Times New Roman"/>
                <w:szCs w:val="24"/>
                <w:u w:val="single"/>
              </w:rPr>
              <w:t>Así mismo, reconocerán</w:t>
            </w:r>
            <w:r>
              <w:rPr>
                <w:rFonts w:ascii="Gadugi" w:hAnsi="Gadugi" w:cs="Times New Roman"/>
                <w:szCs w:val="24"/>
              </w:rPr>
              <w:t xml:space="preserve"> que los </w:t>
            </w:r>
            <w:r w:rsidRPr="005F4B34">
              <w:rPr>
                <w:rFonts w:ascii="Gadugi" w:hAnsi="Gadugi" w:cs="Times New Roman"/>
                <w:szCs w:val="24"/>
              </w:rPr>
              <w:t>socio</w:t>
            </w:r>
            <w:r>
              <w:rPr>
                <w:rFonts w:ascii="Gadugi" w:hAnsi="Gadugi" w:cs="Times New Roman"/>
                <w:szCs w:val="24"/>
              </w:rPr>
              <w:t>-</w:t>
            </w:r>
            <w:r w:rsidRPr="005F4B34">
              <w:rPr>
                <w:rFonts w:ascii="Gadugi" w:hAnsi="Gadugi" w:cs="Times New Roman"/>
                <w:szCs w:val="24"/>
              </w:rPr>
              <w:t>ecosistemas</w:t>
            </w:r>
            <w:r>
              <w:rPr>
                <w:rFonts w:ascii="Gadugi" w:hAnsi="Gadugi" w:cs="Times New Roman"/>
                <w:szCs w:val="24"/>
              </w:rPr>
              <w:t>,</w:t>
            </w:r>
            <w:r w:rsidRPr="005F4B34">
              <w:rPr>
                <w:rFonts w:ascii="Gadugi" w:hAnsi="Gadugi" w:cs="Times New Roman"/>
                <w:szCs w:val="24"/>
              </w:rPr>
              <w:t xml:space="preserve"> son dinámicos y que en su funcionamiento intervienen múltiples factores bióticos, abióticos y sociales, por lo cual se requiere un seguimiento y monitoreo permanente, para adaptar las prácticas de manejo y gestión del fuego acorde a las necesidades que vayan surgiendo en cada contexto. </w:t>
            </w:r>
          </w:p>
        </w:tc>
        <w:tc>
          <w:tcPr>
            <w:tcW w:w="3132" w:type="dxa"/>
          </w:tcPr>
          <w:p w14:paraId="176A8C19" w14:textId="77777777" w:rsidR="00AD08A5" w:rsidRDefault="00AD08A5" w:rsidP="00FE510A">
            <w:pPr>
              <w:spacing w:after="0" w:line="240" w:lineRule="auto"/>
              <w:jc w:val="both"/>
              <w:rPr>
                <w:rFonts w:ascii="Gadugi" w:hAnsi="Gadugi" w:cs="Times New Roman"/>
                <w:b/>
                <w:szCs w:val="24"/>
              </w:rPr>
            </w:pPr>
            <w:r>
              <w:rPr>
                <w:rFonts w:ascii="Gadugi" w:hAnsi="Gadugi" w:cs="Times New Roman"/>
                <w:b/>
                <w:szCs w:val="24"/>
              </w:rPr>
              <w:t xml:space="preserve">ARTÍCULO PROPUESTO PARA PRIMER DEBATE: </w:t>
            </w:r>
          </w:p>
          <w:p w14:paraId="6CD3E0F8" w14:textId="77777777" w:rsidR="00AD08A5" w:rsidRDefault="00AD08A5" w:rsidP="00FE510A">
            <w:pPr>
              <w:spacing w:after="0" w:line="240" w:lineRule="auto"/>
              <w:jc w:val="both"/>
              <w:rPr>
                <w:rFonts w:ascii="Gadugi" w:hAnsi="Gadugi" w:cs="Times New Roman"/>
                <w:szCs w:val="24"/>
              </w:rPr>
            </w:pPr>
          </w:p>
          <w:p w14:paraId="456F17AD" w14:textId="480530B0" w:rsidR="00E62686" w:rsidRPr="002079EB" w:rsidRDefault="00AD08A5" w:rsidP="00FE510A">
            <w:pPr>
              <w:spacing w:after="0" w:line="240" w:lineRule="auto"/>
              <w:jc w:val="both"/>
              <w:rPr>
                <w:rFonts w:ascii="Gadugi" w:hAnsi="Gadugi" w:cs="Times New Roman"/>
                <w:szCs w:val="24"/>
              </w:rPr>
            </w:pPr>
            <w:r>
              <w:rPr>
                <w:rFonts w:ascii="Gadugi" w:hAnsi="Gadugi" w:cs="Times New Roman"/>
                <w:szCs w:val="24"/>
              </w:rPr>
              <w:t>Compuesto por los</w:t>
            </w:r>
            <w:r w:rsidR="002079EB">
              <w:rPr>
                <w:rFonts w:ascii="Gadugi" w:hAnsi="Gadugi" w:cs="Times New Roman"/>
                <w:szCs w:val="24"/>
              </w:rPr>
              <w:t xml:space="preserve"> numerales 2 y 15 del artículo 2° del texto original del Proyecto de </w:t>
            </w:r>
            <w:r w:rsidR="004D3FAD">
              <w:rPr>
                <w:rFonts w:ascii="Gadugi" w:hAnsi="Gadugi" w:cs="Times New Roman"/>
                <w:szCs w:val="24"/>
              </w:rPr>
              <w:t>Ley</w:t>
            </w:r>
            <w:r w:rsidR="002079EB">
              <w:rPr>
                <w:rFonts w:ascii="Gadugi" w:hAnsi="Gadugi" w:cs="Times New Roman"/>
                <w:szCs w:val="24"/>
              </w:rPr>
              <w:t xml:space="preserve"> </w:t>
            </w:r>
            <w:r>
              <w:rPr>
                <w:rFonts w:ascii="Gadugi" w:hAnsi="Gadugi" w:cs="Times New Roman"/>
                <w:szCs w:val="24"/>
              </w:rPr>
              <w:t xml:space="preserve">con ajustes leves de redacción; </w:t>
            </w:r>
          </w:p>
        </w:tc>
      </w:tr>
      <w:tr w:rsidR="00E62686" w14:paraId="7C74B712" w14:textId="77777777" w:rsidTr="00E62686">
        <w:tc>
          <w:tcPr>
            <w:tcW w:w="3131" w:type="dxa"/>
          </w:tcPr>
          <w:p w14:paraId="68D8657F" w14:textId="77777777" w:rsidR="00E62686" w:rsidRDefault="00E62686" w:rsidP="00FE510A">
            <w:pPr>
              <w:spacing w:after="0" w:line="240" w:lineRule="auto"/>
              <w:jc w:val="both"/>
              <w:rPr>
                <w:rFonts w:ascii="Gadugi" w:hAnsi="Gadugi" w:cs="Times New Roman"/>
                <w:b/>
                <w:szCs w:val="24"/>
              </w:rPr>
            </w:pPr>
          </w:p>
        </w:tc>
        <w:tc>
          <w:tcPr>
            <w:tcW w:w="3131" w:type="dxa"/>
          </w:tcPr>
          <w:p w14:paraId="5BFC8D44" w14:textId="77777777" w:rsidR="00042E14" w:rsidRDefault="00042E14" w:rsidP="00FE510A">
            <w:pPr>
              <w:spacing w:after="0" w:line="240" w:lineRule="auto"/>
              <w:jc w:val="both"/>
              <w:rPr>
                <w:rFonts w:ascii="Gadugi" w:hAnsi="Gadugi" w:cs="Times New Roman"/>
                <w:szCs w:val="24"/>
              </w:rPr>
            </w:pPr>
            <w:r w:rsidRPr="00042E14">
              <w:rPr>
                <w:rFonts w:ascii="Gadugi" w:hAnsi="Gadugi" w:cs="Times New Roman"/>
                <w:b/>
                <w:szCs w:val="24"/>
                <w:u w:val="single"/>
              </w:rPr>
              <w:t>ARTÍCULO 24. CORRESPONSABILIDAD SOCIAL.</w:t>
            </w:r>
            <w:r>
              <w:rPr>
                <w:rFonts w:ascii="Gadugi" w:hAnsi="Gadugi" w:cs="Times New Roman"/>
                <w:szCs w:val="24"/>
              </w:rPr>
              <w:t xml:space="preserve"> </w:t>
            </w:r>
            <w:r w:rsidRPr="009E7EC8">
              <w:rPr>
                <w:rFonts w:ascii="Gadugi" w:hAnsi="Gadugi" w:cs="Times New Roman"/>
                <w:szCs w:val="24"/>
              </w:rPr>
              <w:t xml:space="preserve">Las empresas del sector privado, las organizaciones civiles, las organizaciones no gubernamentales y cualquier institución que por iniciativa propia </w:t>
            </w:r>
            <w:r w:rsidRPr="00665411">
              <w:rPr>
                <w:rFonts w:ascii="Gadugi" w:hAnsi="Gadugi" w:cs="Times New Roman"/>
                <w:szCs w:val="24"/>
                <w:u w:val="single"/>
              </w:rPr>
              <w:t>desee establecer redes de monitoreo para prevención y atención de incendios forestales, podrá hacerlo</w:t>
            </w:r>
            <w:r w:rsidRPr="009E7EC8">
              <w:rPr>
                <w:rFonts w:ascii="Gadugi" w:hAnsi="Gadugi" w:cs="Times New Roman"/>
                <w:szCs w:val="24"/>
              </w:rPr>
              <w:t xml:space="preserve">. Estas redes de monitoreo se deberán articular con los sistemas de monitoreo que para esto </w:t>
            </w:r>
            <w:r>
              <w:rPr>
                <w:rFonts w:ascii="Gadugi" w:hAnsi="Gadugi" w:cs="Times New Roman"/>
                <w:szCs w:val="24"/>
              </w:rPr>
              <w:t>disponga</w:t>
            </w:r>
            <w:r w:rsidRPr="009E7EC8">
              <w:rPr>
                <w:rFonts w:ascii="Gadugi" w:hAnsi="Gadugi" w:cs="Times New Roman"/>
                <w:szCs w:val="24"/>
              </w:rPr>
              <w:t xml:space="preserve"> el gobierno nacional, los departamentos, municipios o distritos. También se deberá incluir las redes de Alertas Tempranas Comunitarias.</w:t>
            </w:r>
          </w:p>
          <w:p w14:paraId="50BAB96A" w14:textId="77777777" w:rsidR="00E62686" w:rsidRDefault="00E62686" w:rsidP="00FE510A">
            <w:pPr>
              <w:spacing w:after="0" w:line="240" w:lineRule="auto"/>
              <w:jc w:val="both"/>
              <w:rPr>
                <w:rFonts w:ascii="Gadugi" w:hAnsi="Gadugi" w:cs="Times New Roman"/>
                <w:b/>
                <w:szCs w:val="24"/>
              </w:rPr>
            </w:pPr>
          </w:p>
        </w:tc>
        <w:tc>
          <w:tcPr>
            <w:tcW w:w="3132" w:type="dxa"/>
          </w:tcPr>
          <w:p w14:paraId="09F46884" w14:textId="77777777" w:rsidR="00CE53FA" w:rsidRDefault="00CE53FA" w:rsidP="00FE510A">
            <w:pPr>
              <w:spacing w:after="0" w:line="240" w:lineRule="auto"/>
              <w:jc w:val="both"/>
              <w:rPr>
                <w:rFonts w:ascii="Gadugi" w:hAnsi="Gadugi" w:cs="Times New Roman"/>
                <w:b/>
                <w:szCs w:val="24"/>
              </w:rPr>
            </w:pPr>
            <w:r>
              <w:rPr>
                <w:rFonts w:ascii="Gadugi" w:hAnsi="Gadugi" w:cs="Times New Roman"/>
                <w:b/>
                <w:szCs w:val="24"/>
              </w:rPr>
              <w:t xml:space="preserve">ARTÍCULO PROPUESTO PARA PRIMER DEBATE: </w:t>
            </w:r>
          </w:p>
          <w:p w14:paraId="005A3486" w14:textId="77777777" w:rsidR="00E62686" w:rsidRDefault="00E62686" w:rsidP="00FE510A">
            <w:pPr>
              <w:spacing w:after="0" w:line="240" w:lineRule="auto"/>
              <w:jc w:val="both"/>
              <w:rPr>
                <w:rFonts w:ascii="Gadugi" w:hAnsi="Gadugi" w:cs="Times New Roman"/>
                <w:b/>
                <w:szCs w:val="24"/>
              </w:rPr>
            </w:pPr>
          </w:p>
          <w:p w14:paraId="2667F026" w14:textId="0D45121F" w:rsidR="00CE53FA" w:rsidRPr="00CE53FA" w:rsidRDefault="00CE53FA" w:rsidP="00FE510A">
            <w:pPr>
              <w:spacing w:after="0" w:line="240" w:lineRule="auto"/>
              <w:jc w:val="both"/>
              <w:rPr>
                <w:rFonts w:ascii="Gadugi" w:hAnsi="Gadugi" w:cs="Times New Roman"/>
                <w:szCs w:val="24"/>
              </w:rPr>
            </w:pPr>
            <w:r>
              <w:rPr>
                <w:rFonts w:ascii="Gadugi" w:hAnsi="Gadugi" w:cs="Times New Roman"/>
                <w:szCs w:val="24"/>
              </w:rPr>
              <w:t xml:space="preserve">Corresponde al primer artículo nuevo que estaba propuesto para ser incluido en el Decreto, relacionado en el artículo 10 del texto original; </w:t>
            </w:r>
          </w:p>
        </w:tc>
      </w:tr>
      <w:tr w:rsidR="00E62686" w14:paraId="4C33FBC9" w14:textId="77777777" w:rsidTr="00E62686">
        <w:tc>
          <w:tcPr>
            <w:tcW w:w="3131" w:type="dxa"/>
          </w:tcPr>
          <w:p w14:paraId="24A02281" w14:textId="77777777" w:rsidR="00E62686" w:rsidRDefault="00E62686" w:rsidP="00FE510A">
            <w:pPr>
              <w:spacing w:after="0" w:line="240" w:lineRule="auto"/>
              <w:jc w:val="both"/>
              <w:rPr>
                <w:rFonts w:ascii="Gadugi" w:hAnsi="Gadugi" w:cs="Times New Roman"/>
                <w:b/>
                <w:szCs w:val="24"/>
              </w:rPr>
            </w:pPr>
          </w:p>
        </w:tc>
        <w:tc>
          <w:tcPr>
            <w:tcW w:w="3131" w:type="dxa"/>
          </w:tcPr>
          <w:p w14:paraId="5E249AA3" w14:textId="77777777" w:rsidR="00CE53FA" w:rsidRPr="009E7EC8" w:rsidRDefault="00CE53FA" w:rsidP="00FE510A">
            <w:pPr>
              <w:spacing w:after="0" w:line="240" w:lineRule="auto"/>
              <w:jc w:val="both"/>
              <w:rPr>
                <w:rFonts w:ascii="Gadugi" w:hAnsi="Gadugi" w:cs="Times New Roman"/>
                <w:b/>
                <w:szCs w:val="24"/>
              </w:rPr>
            </w:pPr>
            <w:r>
              <w:rPr>
                <w:rFonts w:ascii="Gadugi" w:hAnsi="Gadugi" w:cs="Times New Roman"/>
                <w:b/>
                <w:szCs w:val="24"/>
              </w:rPr>
              <w:t>ARTÍCULO 25</w:t>
            </w:r>
            <w:r w:rsidRPr="009E7EC8">
              <w:rPr>
                <w:rFonts w:ascii="Gadugi" w:hAnsi="Gadugi" w:cs="Times New Roman"/>
                <w:b/>
                <w:szCs w:val="24"/>
              </w:rPr>
              <w:t>.  VIGENCIA Y DEROGATORIAS.</w:t>
            </w:r>
            <w:r>
              <w:rPr>
                <w:rFonts w:ascii="Gadugi" w:hAnsi="Gadugi" w:cs="Times New Roman"/>
                <w:b/>
                <w:szCs w:val="24"/>
              </w:rPr>
              <w:t xml:space="preserve"> </w:t>
            </w:r>
            <w:r w:rsidRPr="009E7EC8">
              <w:rPr>
                <w:rFonts w:ascii="Gadugi" w:hAnsi="Gadugi" w:cs="Times New Roman"/>
                <w:szCs w:val="24"/>
              </w:rPr>
              <w:t xml:space="preserve">La presente </w:t>
            </w:r>
            <w:r>
              <w:rPr>
                <w:rFonts w:ascii="Gadugi" w:hAnsi="Gadugi" w:cs="Times New Roman"/>
                <w:szCs w:val="24"/>
              </w:rPr>
              <w:t>Ley</w:t>
            </w:r>
            <w:r w:rsidRPr="009E7EC8">
              <w:rPr>
                <w:rFonts w:ascii="Gadugi" w:hAnsi="Gadugi" w:cs="Times New Roman"/>
                <w:szCs w:val="24"/>
              </w:rPr>
              <w:t xml:space="preserve"> rige a partir de su promulgación y deroga todas las disposiciones que le sean contrarias.</w:t>
            </w:r>
          </w:p>
          <w:p w14:paraId="2E58772C" w14:textId="77777777" w:rsidR="00E62686" w:rsidRDefault="00E62686" w:rsidP="00FE510A">
            <w:pPr>
              <w:spacing w:after="0" w:line="240" w:lineRule="auto"/>
              <w:jc w:val="both"/>
              <w:rPr>
                <w:rFonts w:ascii="Gadugi" w:hAnsi="Gadugi" w:cs="Times New Roman"/>
                <w:b/>
                <w:szCs w:val="24"/>
              </w:rPr>
            </w:pPr>
          </w:p>
        </w:tc>
        <w:tc>
          <w:tcPr>
            <w:tcW w:w="3132" w:type="dxa"/>
          </w:tcPr>
          <w:p w14:paraId="49AACC28" w14:textId="77777777" w:rsidR="00CE53FA" w:rsidRDefault="00CE53FA" w:rsidP="00FE510A">
            <w:pPr>
              <w:spacing w:after="0" w:line="240" w:lineRule="auto"/>
              <w:jc w:val="both"/>
              <w:rPr>
                <w:rFonts w:ascii="Gadugi" w:hAnsi="Gadugi" w:cs="Times New Roman"/>
                <w:b/>
                <w:szCs w:val="24"/>
              </w:rPr>
            </w:pPr>
            <w:r>
              <w:rPr>
                <w:rFonts w:ascii="Gadugi" w:hAnsi="Gadugi" w:cs="Times New Roman"/>
                <w:b/>
                <w:szCs w:val="24"/>
              </w:rPr>
              <w:t xml:space="preserve">ARTÍCULO PROPUESTO PARA PRIMER DEBATE: </w:t>
            </w:r>
          </w:p>
          <w:p w14:paraId="3866E755" w14:textId="77777777" w:rsidR="00CE53FA" w:rsidRDefault="00CE53FA" w:rsidP="00FE510A">
            <w:pPr>
              <w:spacing w:after="0" w:line="240" w:lineRule="auto"/>
              <w:jc w:val="both"/>
              <w:rPr>
                <w:rFonts w:ascii="Gadugi" w:hAnsi="Gadugi" w:cs="Times New Roman"/>
                <w:b/>
                <w:szCs w:val="24"/>
              </w:rPr>
            </w:pPr>
          </w:p>
          <w:p w14:paraId="12E09154" w14:textId="0FEA6B79" w:rsidR="00E62686" w:rsidRDefault="00CE53FA" w:rsidP="00FE510A">
            <w:pPr>
              <w:spacing w:after="0" w:line="240" w:lineRule="auto"/>
              <w:jc w:val="both"/>
              <w:rPr>
                <w:rFonts w:ascii="Gadugi" w:hAnsi="Gadugi" w:cs="Times New Roman"/>
                <w:b/>
                <w:szCs w:val="24"/>
              </w:rPr>
            </w:pPr>
            <w:r>
              <w:rPr>
                <w:rFonts w:ascii="Gadugi" w:hAnsi="Gadugi" w:cs="Times New Roman"/>
                <w:szCs w:val="24"/>
              </w:rPr>
              <w:t xml:space="preserve">Corresponde al artículo 12 del texto original. </w:t>
            </w:r>
          </w:p>
        </w:tc>
      </w:tr>
    </w:tbl>
    <w:p w14:paraId="50C2A3F9" w14:textId="77777777" w:rsidR="00B858FB" w:rsidRDefault="00B858FB" w:rsidP="00FE510A">
      <w:pPr>
        <w:spacing w:after="0" w:line="240" w:lineRule="auto"/>
        <w:jc w:val="both"/>
        <w:rPr>
          <w:rFonts w:ascii="Gadugi" w:hAnsi="Gadugi" w:cs="Times New Roman"/>
          <w:b/>
          <w:szCs w:val="24"/>
        </w:rPr>
      </w:pPr>
    </w:p>
    <w:p w14:paraId="6751879D" w14:textId="77777777" w:rsidR="002070D4" w:rsidRDefault="002070D4" w:rsidP="00FE510A">
      <w:pPr>
        <w:spacing w:after="0" w:line="240" w:lineRule="auto"/>
        <w:jc w:val="both"/>
        <w:rPr>
          <w:rFonts w:ascii="Gadugi" w:hAnsi="Gadugi" w:cs="Times New Roman"/>
          <w:b/>
          <w:szCs w:val="24"/>
        </w:rPr>
      </w:pPr>
    </w:p>
    <w:p w14:paraId="7FD83C7D" w14:textId="77777777" w:rsidR="00E861DF" w:rsidRDefault="00E861DF" w:rsidP="00FE510A">
      <w:pPr>
        <w:spacing w:after="0" w:line="240" w:lineRule="auto"/>
        <w:jc w:val="both"/>
        <w:rPr>
          <w:rFonts w:ascii="Gadugi" w:hAnsi="Gadugi" w:cs="Times New Roman"/>
          <w:b/>
          <w:szCs w:val="24"/>
        </w:rPr>
      </w:pPr>
    </w:p>
    <w:p w14:paraId="259577CE" w14:textId="77777777" w:rsidR="00E861DF" w:rsidRDefault="00E861DF" w:rsidP="00FE510A">
      <w:pPr>
        <w:spacing w:after="0" w:line="240" w:lineRule="auto"/>
        <w:jc w:val="both"/>
        <w:rPr>
          <w:rFonts w:ascii="Gadugi" w:hAnsi="Gadugi" w:cs="Times New Roman"/>
          <w:b/>
          <w:szCs w:val="24"/>
        </w:rPr>
      </w:pPr>
    </w:p>
    <w:p w14:paraId="7221DEFE" w14:textId="77777777" w:rsidR="00E861DF" w:rsidRDefault="00E861DF" w:rsidP="00FE510A">
      <w:pPr>
        <w:spacing w:after="0" w:line="240" w:lineRule="auto"/>
        <w:jc w:val="both"/>
        <w:rPr>
          <w:rFonts w:ascii="Gadugi" w:hAnsi="Gadugi" w:cs="Times New Roman"/>
          <w:b/>
          <w:szCs w:val="24"/>
        </w:rPr>
      </w:pPr>
    </w:p>
    <w:p w14:paraId="1874A937" w14:textId="77777777" w:rsidR="00E861DF" w:rsidRDefault="00E861DF" w:rsidP="00FE510A">
      <w:pPr>
        <w:spacing w:after="0" w:line="240" w:lineRule="auto"/>
        <w:jc w:val="both"/>
        <w:rPr>
          <w:rFonts w:ascii="Gadugi" w:hAnsi="Gadugi" w:cs="Times New Roman"/>
          <w:b/>
          <w:szCs w:val="24"/>
        </w:rPr>
      </w:pPr>
    </w:p>
    <w:p w14:paraId="4E8C6F08" w14:textId="77777777" w:rsidR="00E861DF" w:rsidRDefault="00E861DF" w:rsidP="00FE510A">
      <w:pPr>
        <w:spacing w:after="0" w:line="240" w:lineRule="auto"/>
        <w:jc w:val="both"/>
        <w:rPr>
          <w:rFonts w:ascii="Gadugi" w:hAnsi="Gadugi" w:cs="Times New Roman"/>
          <w:b/>
          <w:szCs w:val="24"/>
        </w:rPr>
      </w:pPr>
    </w:p>
    <w:p w14:paraId="7AAC1677" w14:textId="77777777" w:rsidR="00E861DF" w:rsidRPr="002070D4" w:rsidRDefault="00E861DF" w:rsidP="00FE510A">
      <w:pPr>
        <w:spacing w:after="0" w:line="240" w:lineRule="auto"/>
        <w:jc w:val="both"/>
        <w:rPr>
          <w:rFonts w:ascii="Gadugi" w:hAnsi="Gadugi" w:cs="Times New Roman"/>
          <w:b/>
          <w:szCs w:val="24"/>
        </w:rPr>
      </w:pPr>
    </w:p>
    <w:p w14:paraId="6AC3F8B9" w14:textId="77777777" w:rsidR="00617BC2" w:rsidRDefault="00712E82" w:rsidP="00FE510A">
      <w:pPr>
        <w:pStyle w:val="Prrafodelista"/>
        <w:numPr>
          <w:ilvl w:val="0"/>
          <w:numId w:val="1"/>
        </w:numPr>
        <w:spacing w:after="0" w:line="240" w:lineRule="auto"/>
        <w:jc w:val="center"/>
        <w:rPr>
          <w:rFonts w:ascii="Gadugi" w:hAnsi="Gadugi" w:cs="Times New Roman"/>
          <w:b/>
          <w:szCs w:val="24"/>
        </w:rPr>
      </w:pPr>
      <w:r w:rsidRPr="00617BC2">
        <w:rPr>
          <w:rFonts w:ascii="Gadugi" w:hAnsi="Gadugi" w:cs="Times New Roman"/>
          <w:b/>
          <w:szCs w:val="24"/>
        </w:rPr>
        <w:t>PROPOSICIÓN</w:t>
      </w:r>
    </w:p>
    <w:p w14:paraId="561966D7" w14:textId="77777777" w:rsidR="00B858FB" w:rsidRDefault="00B858FB" w:rsidP="00FE510A">
      <w:pPr>
        <w:pStyle w:val="NormalWeb"/>
        <w:jc w:val="both"/>
        <w:rPr>
          <w:rFonts w:ascii="Gadugi" w:hAnsi="Gadugi"/>
          <w:color w:val="000000"/>
          <w:sz w:val="22"/>
          <w:szCs w:val="22"/>
        </w:rPr>
      </w:pPr>
    </w:p>
    <w:p w14:paraId="2E449B78" w14:textId="23690CB3" w:rsidR="002070D4" w:rsidRPr="002070D4" w:rsidRDefault="002070D4" w:rsidP="00FE510A">
      <w:pPr>
        <w:pStyle w:val="NormalWeb"/>
        <w:jc w:val="both"/>
        <w:rPr>
          <w:rFonts w:ascii="Gadugi" w:hAnsi="Gadugi"/>
          <w:color w:val="000000"/>
          <w:sz w:val="22"/>
          <w:szCs w:val="22"/>
        </w:rPr>
      </w:pPr>
      <w:r w:rsidRPr="002070D4">
        <w:rPr>
          <w:rFonts w:ascii="Gadugi" w:hAnsi="Gadugi"/>
          <w:color w:val="000000"/>
          <w:sz w:val="22"/>
          <w:szCs w:val="22"/>
        </w:rPr>
        <w:t xml:space="preserve">En virtud de las consideraciones anteriormente expuestas y de acuerdo con lo establecido en el artículo 154 de la </w:t>
      </w:r>
      <w:r w:rsidR="004D3FAD">
        <w:rPr>
          <w:rFonts w:ascii="Gadugi" w:hAnsi="Gadugi"/>
          <w:color w:val="000000"/>
          <w:sz w:val="22"/>
          <w:szCs w:val="22"/>
        </w:rPr>
        <w:t>Ley</w:t>
      </w:r>
      <w:r w:rsidRPr="002070D4">
        <w:rPr>
          <w:rFonts w:ascii="Gadugi" w:hAnsi="Gadugi"/>
          <w:color w:val="000000"/>
          <w:sz w:val="22"/>
          <w:szCs w:val="22"/>
        </w:rPr>
        <w:t xml:space="preserve"> 5</w:t>
      </w:r>
      <w:r>
        <w:rPr>
          <w:rFonts w:ascii="Gadugi" w:hAnsi="Gadugi"/>
          <w:color w:val="000000"/>
          <w:sz w:val="22"/>
          <w:szCs w:val="22"/>
        </w:rPr>
        <w:t>°</w:t>
      </w:r>
      <w:r w:rsidRPr="002070D4">
        <w:rPr>
          <w:rFonts w:ascii="Gadugi" w:hAnsi="Gadugi"/>
          <w:color w:val="000000"/>
          <w:sz w:val="22"/>
          <w:szCs w:val="22"/>
        </w:rPr>
        <w:t xml:space="preserve"> de 1992, me permito rendir ponen</w:t>
      </w:r>
      <w:r>
        <w:rPr>
          <w:rFonts w:ascii="Gadugi" w:hAnsi="Gadugi"/>
          <w:color w:val="000000"/>
          <w:sz w:val="22"/>
          <w:szCs w:val="22"/>
        </w:rPr>
        <w:t xml:space="preserve">cia </w:t>
      </w:r>
      <w:r w:rsidR="00B2096E">
        <w:rPr>
          <w:rFonts w:ascii="Gadugi" w:hAnsi="Gadugi"/>
          <w:color w:val="000000"/>
          <w:sz w:val="22"/>
          <w:szCs w:val="22"/>
        </w:rPr>
        <w:t xml:space="preserve">positiva </w:t>
      </w:r>
      <w:r w:rsidRPr="002070D4">
        <w:rPr>
          <w:rFonts w:ascii="Gadugi" w:hAnsi="Gadugi"/>
          <w:color w:val="000000"/>
          <w:sz w:val="22"/>
          <w:szCs w:val="22"/>
        </w:rPr>
        <w:t>y solicito a los miembros de la</w:t>
      </w:r>
      <w:r w:rsidR="00B2096E">
        <w:rPr>
          <w:rFonts w:ascii="Gadugi" w:hAnsi="Gadugi"/>
          <w:color w:val="000000"/>
          <w:sz w:val="22"/>
          <w:szCs w:val="22"/>
        </w:rPr>
        <w:t xml:space="preserve"> </w:t>
      </w:r>
      <w:r w:rsidRPr="002070D4">
        <w:rPr>
          <w:rFonts w:ascii="Gadugi" w:hAnsi="Gadugi"/>
          <w:color w:val="000000"/>
          <w:sz w:val="22"/>
          <w:szCs w:val="22"/>
        </w:rPr>
        <w:t xml:space="preserve">Comisión Quinta Constitucional Permanente de la Honorable Cámara de Representantes, dar primer debate al Proyecto de </w:t>
      </w:r>
      <w:r w:rsidR="004D3FAD">
        <w:rPr>
          <w:rFonts w:ascii="Gadugi" w:hAnsi="Gadugi"/>
          <w:color w:val="000000"/>
          <w:sz w:val="22"/>
          <w:szCs w:val="22"/>
        </w:rPr>
        <w:t>Ley</w:t>
      </w:r>
      <w:r w:rsidRPr="002070D4">
        <w:rPr>
          <w:rFonts w:ascii="Gadugi" w:hAnsi="Gadugi"/>
          <w:color w:val="000000"/>
          <w:sz w:val="22"/>
          <w:szCs w:val="22"/>
        </w:rPr>
        <w:t xml:space="preserve"> No</w:t>
      </w:r>
      <w:r>
        <w:rPr>
          <w:rFonts w:ascii="Gadugi" w:hAnsi="Gadugi"/>
          <w:color w:val="000000"/>
          <w:sz w:val="22"/>
          <w:szCs w:val="22"/>
        </w:rPr>
        <w:t xml:space="preserve">. </w:t>
      </w:r>
      <w:r w:rsidRPr="002070D4">
        <w:rPr>
          <w:rFonts w:ascii="Gadugi" w:hAnsi="Gadugi"/>
          <w:color w:val="000000"/>
          <w:sz w:val="22"/>
          <w:szCs w:val="22"/>
        </w:rPr>
        <w:t>221 de 2019 Cámara, “Por medio de la cual se establecen lineamientos para el manejo integral del fuego y se dictan otras disposiciones en materia de prevención de incendios forestales”</w:t>
      </w:r>
    </w:p>
    <w:p w14:paraId="278B28B7" w14:textId="77777777" w:rsidR="00B858FB" w:rsidRDefault="00B858FB" w:rsidP="00FE510A">
      <w:pPr>
        <w:pStyle w:val="NormalWeb"/>
        <w:rPr>
          <w:rFonts w:ascii="Gadugi" w:hAnsi="Gadugi"/>
          <w:color w:val="000000"/>
          <w:sz w:val="22"/>
          <w:szCs w:val="22"/>
        </w:rPr>
      </w:pPr>
    </w:p>
    <w:p w14:paraId="20A5A975" w14:textId="77777777" w:rsidR="00B858FB" w:rsidRDefault="00B858FB" w:rsidP="00FE510A">
      <w:pPr>
        <w:pStyle w:val="NormalWeb"/>
        <w:rPr>
          <w:rFonts w:ascii="Gadugi" w:hAnsi="Gadugi"/>
          <w:color w:val="000000"/>
          <w:sz w:val="22"/>
          <w:szCs w:val="22"/>
        </w:rPr>
      </w:pPr>
    </w:p>
    <w:p w14:paraId="190D2123" w14:textId="77777777" w:rsidR="002070D4" w:rsidRDefault="002070D4" w:rsidP="00FE510A">
      <w:pPr>
        <w:pStyle w:val="NormalWeb"/>
        <w:rPr>
          <w:rFonts w:ascii="Gadugi" w:hAnsi="Gadugi"/>
          <w:color w:val="000000"/>
          <w:sz w:val="22"/>
          <w:szCs w:val="22"/>
        </w:rPr>
      </w:pPr>
      <w:r w:rsidRPr="002070D4">
        <w:rPr>
          <w:rFonts w:ascii="Gadugi" w:hAnsi="Gadugi"/>
          <w:color w:val="000000"/>
          <w:sz w:val="22"/>
          <w:szCs w:val="22"/>
        </w:rPr>
        <w:t>Cordialmente,</w:t>
      </w:r>
    </w:p>
    <w:p w14:paraId="634FC81F" w14:textId="11A223CD" w:rsidR="002070D4" w:rsidRDefault="002070D4" w:rsidP="00FE510A">
      <w:pPr>
        <w:pStyle w:val="NormalWeb"/>
        <w:rPr>
          <w:rFonts w:ascii="Gadugi" w:hAnsi="Gadugi"/>
          <w:color w:val="000000"/>
          <w:sz w:val="22"/>
          <w:szCs w:val="22"/>
        </w:rPr>
      </w:pPr>
    </w:p>
    <w:p w14:paraId="0E62B118" w14:textId="79EED980" w:rsidR="00B858FB" w:rsidRDefault="00B858FB" w:rsidP="00FE510A">
      <w:pPr>
        <w:pStyle w:val="NormalWeb"/>
        <w:rPr>
          <w:rFonts w:ascii="Gadugi" w:hAnsi="Gadugi"/>
          <w:color w:val="000000"/>
          <w:sz w:val="22"/>
          <w:szCs w:val="22"/>
        </w:rPr>
      </w:pPr>
    </w:p>
    <w:p w14:paraId="11862F72" w14:textId="77777777" w:rsidR="00B858FB" w:rsidRPr="002070D4" w:rsidRDefault="00B858FB" w:rsidP="00FE510A">
      <w:pPr>
        <w:pStyle w:val="NormalWeb"/>
        <w:rPr>
          <w:rFonts w:ascii="Gadugi" w:hAnsi="Gadugi"/>
          <w:color w:val="000000"/>
          <w:sz w:val="22"/>
          <w:szCs w:val="22"/>
        </w:rPr>
      </w:pPr>
    </w:p>
    <w:p w14:paraId="27BD0DB0" w14:textId="77777777" w:rsidR="002070D4" w:rsidRPr="002070D4" w:rsidRDefault="002070D4" w:rsidP="00FE510A">
      <w:pPr>
        <w:pStyle w:val="NormalWeb"/>
        <w:spacing w:after="0" w:afterAutospacing="0"/>
        <w:jc w:val="center"/>
        <w:rPr>
          <w:rFonts w:ascii="Gadugi" w:hAnsi="Gadugi"/>
          <w:color w:val="000000"/>
          <w:sz w:val="22"/>
          <w:szCs w:val="22"/>
        </w:rPr>
      </w:pPr>
      <w:r w:rsidRPr="002070D4">
        <w:rPr>
          <w:rFonts w:ascii="Gadugi" w:hAnsi="Gadugi"/>
          <w:color w:val="000000"/>
          <w:sz w:val="22"/>
          <w:szCs w:val="22"/>
        </w:rPr>
        <w:t>________________________________________________</w:t>
      </w:r>
    </w:p>
    <w:p w14:paraId="1AC2E7D7" w14:textId="77777777" w:rsidR="002070D4" w:rsidRPr="002070D4" w:rsidRDefault="002070D4" w:rsidP="00FE510A">
      <w:pPr>
        <w:pStyle w:val="NormalWeb"/>
        <w:spacing w:before="0" w:beforeAutospacing="0" w:after="0" w:afterAutospacing="0"/>
        <w:jc w:val="center"/>
        <w:rPr>
          <w:rFonts w:ascii="Gadugi" w:hAnsi="Gadugi"/>
          <w:b/>
          <w:color w:val="000000"/>
          <w:sz w:val="22"/>
          <w:szCs w:val="22"/>
        </w:rPr>
      </w:pPr>
      <w:r w:rsidRPr="002070D4">
        <w:rPr>
          <w:rFonts w:ascii="Gadugi" w:hAnsi="Gadugi"/>
          <w:b/>
          <w:color w:val="000000"/>
          <w:sz w:val="22"/>
          <w:szCs w:val="22"/>
        </w:rPr>
        <w:t>EDWIN GILBERTO BALLESTEROS ARCHILA</w:t>
      </w:r>
    </w:p>
    <w:p w14:paraId="51A4C076" w14:textId="77777777" w:rsidR="002070D4" w:rsidRDefault="002070D4" w:rsidP="00FE510A">
      <w:pPr>
        <w:pStyle w:val="NormalWeb"/>
        <w:spacing w:before="0" w:beforeAutospacing="0" w:after="0" w:afterAutospacing="0"/>
        <w:jc w:val="center"/>
        <w:rPr>
          <w:rFonts w:ascii="Gadugi" w:hAnsi="Gadugi"/>
          <w:color w:val="000000"/>
          <w:sz w:val="22"/>
          <w:szCs w:val="22"/>
        </w:rPr>
      </w:pPr>
      <w:r w:rsidRPr="002070D4">
        <w:rPr>
          <w:rFonts w:ascii="Gadugi" w:hAnsi="Gadugi"/>
          <w:color w:val="000000"/>
          <w:sz w:val="22"/>
          <w:szCs w:val="22"/>
        </w:rPr>
        <w:t>Represent</w:t>
      </w:r>
      <w:r>
        <w:rPr>
          <w:rFonts w:ascii="Gadugi" w:hAnsi="Gadugi"/>
          <w:color w:val="000000"/>
          <w:sz w:val="22"/>
          <w:szCs w:val="22"/>
        </w:rPr>
        <w:t>ante a la Cámara por Santander</w:t>
      </w:r>
    </w:p>
    <w:p w14:paraId="6772B215" w14:textId="38785F56" w:rsidR="002070D4" w:rsidRPr="002070D4" w:rsidRDefault="002070D4" w:rsidP="00FE510A">
      <w:pPr>
        <w:pStyle w:val="NormalWeb"/>
        <w:spacing w:before="0" w:beforeAutospacing="0" w:after="0" w:afterAutospacing="0"/>
        <w:jc w:val="center"/>
        <w:rPr>
          <w:rFonts w:ascii="Gadugi" w:hAnsi="Gadugi"/>
          <w:color w:val="000000"/>
          <w:sz w:val="22"/>
          <w:szCs w:val="22"/>
        </w:rPr>
      </w:pPr>
      <w:r w:rsidRPr="002070D4">
        <w:rPr>
          <w:rFonts w:ascii="Gadugi" w:hAnsi="Gadugi"/>
          <w:color w:val="000000"/>
          <w:sz w:val="22"/>
          <w:szCs w:val="22"/>
        </w:rPr>
        <w:t>Partido Centro Democrático</w:t>
      </w:r>
    </w:p>
    <w:p w14:paraId="3626B3E2" w14:textId="77777777" w:rsidR="002070D4" w:rsidRPr="002070D4" w:rsidRDefault="002070D4" w:rsidP="00FE510A">
      <w:pPr>
        <w:pStyle w:val="NormalWeb"/>
        <w:spacing w:before="0" w:beforeAutospacing="0" w:after="0" w:afterAutospacing="0"/>
        <w:jc w:val="center"/>
        <w:rPr>
          <w:rFonts w:ascii="Gadugi" w:hAnsi="Gadugi"/>
          <w:color w:val="000000"/>
          <w:sz w:val="22"/>
          <w:szCs w:val="22"/>
        </w:rPr>
      </w:pPr>
      <w:r w:rsidRPr="002070D4">
        <w:rPr>
          <w:rFonts w:ascii="Gadugi" w:hAnsi="Gadugi"/>
          <w:color w:val="000000"/>
          <w:sz w:val="22"/>
          <w:szCs w:val="22"/>
        </w:rPr>
        <w:t>Ponente Designado</w:t>
      </w:r>
    </w:p>
    <w:p w14:paraId="385BFC18" w14:textId="77777777" w:rsidR="002070D4" w:rsidRDefault="002070D4" w:rsidP="00FE510A">
      <w:pPr>
        <w:spacing w:after="0" w:line="240" w:lineRule="auto"/>
        <w:jc w:val="both"/>
        <w:rPr>
          <w:rFonts w:ascii="Gadugi" w:hAnsi="Gadugi" w:cs="Times New Roman"/>
          <w:b/>
          <w:szCs w:val="24"/>
        </w:rPr>
      </w:pPr>
    </w:p>
    <w:p w14:paraId="06BD40CE" w14:textId="77777777" w:rsidR="002070D4" w:rsidRDefault="002070D4" w:rsidP="00FE510A">
      <w:pPr>
        <w:spacing w:after="0" w:line="240" w:lineRule="auto"/>
        <w:jc w:val="both"/>
        <w:rPr>
          <w:rFonts w:ascii="Gadugi" w:hAnsi="Gadugi" w:cs="Times New Roman"/>
          <w:b/>
          <w:szCs w:val="24"/>
        </w:rPr>
      </w:pPr>
    </w:p>
    <w:p w14:paraId="256BD5C3" w14:textId="77777777" w:rsidR="002070D4" w:rsidRDefault="002070D4" w:rsidP="00FE510A">
      <w:pPr>
        <w:spacing w:after="0" w:line="240" w:lineRule="auto"/>
        <w:jc w:val="both"/>
        <w:rPr>
          <w:rFonts w:ascii="Gadugi" w:hAnsi="Gadugi" w:cs="Times New Roman"/>
          <w:b/>
          <w:szCs w:val="24"/>
        </w:rPr>
      </w:pPr>
    </w:p>
    <w:p w14:paraId="34F452C9" w14:textId="77777777" w:rsidR="002070D4" w:rsidRDefault="002070D4" w:rsidP="00FE510A">
      <w:pPr>
        <w:spacing w:after="0" w:line="240" w:lineRule="auto"/>
        <w:jc w:val="both"/>
        <w:rPr>
          <w:rFonts w:ascii="Gadugi" w:hAnsi="Gadugi" w:cs="Times New Roman"/>
          <w:b/>
          <w:szCs w:val="24"/>
        </w:rPr>
      </w:pPr>
    </w:p>
    <w:p w14:paraId="1C18C4A9" w14:textId="77777777" w:rsidR="002070D4" w:rsidRDefault="002070D4" w:rsidP="00FE510A">
      <w:pPr>
        <w:spacing w:after="0" w:line="240" w:lineRule="auto"/>
        <w:jc w:val="both"/>
        <w:rPr>
          <w:rFonts w:ascii="Gadugi" w:hAnsi="Gadugi" w:cs="Times New Roman"/>
          <w:b/>
          <w:szCs w:val="24"/>
        </w:rPr>
      </w:pPr>
    </w:p>
    <w:p w14:paraId="7D3D407D" w14:textId="77777777" w:rsidR="002070D4" w:rsidRDefault="002070D4" w:rsidP="00FE510A">
      <w:pPr>
        <w:spacing w:after="0" w:line="240" w:lineRule="auto"/>
        <w:jc w:val="both"/>
        <w:rPr>
          <w:rFonts w:ascii="Gadugi" w:hAnsi="Gadugi" w:cs="Times New Roman"/>
          <w:b/>
          <w:szCs w:val="24"/>
        </w:rPr>
      </w:pPr>
    </w:p>
    <w:p w14:paraId="31DFE4FC" w14:textId="77777777" w:rsidR="002070D4" w:rsidRDefault="002070D4" w:rsidP="00FE510A">
      <w:pPr>
        <w:spacing w:after="0" w:line="240" w:lineRule="auto"/>
        <w:jc w:val="both"/>
        <w:rPr>
          <w:rFonts w:ascii="Gadugi" w:hAnsi="Gadugi" w:cs="Times New Roman"/>
          <w:b/>
          <w:szCs w:val="24"/>
        </w:rPr>
      </w:pPr>
    </w:p>
    <w:p w14:paraId="75606ED6" w14:textId="77777777" w:rsidR="002070D4" w:rsidRDefault="002070D4" w:rsidP="00FE510A">
      <w:pPr>
        <w:spacing w:after="0" w:line="240" w:lineRule="auto"/>
        <w:jc w:val="both"/>
        <w:rPr>
          <w:rFonts w:ascii="Gadugi" w:hAnsi="Gadugi" w:cs="Times New Roman"/>
          <w:b/>
          <w:szCs w:val="24"/>
        </w:rPr>
      </w:pPr>
    </w:p>
    <w:p w14:paraId="439398F3" w14:textId="77777777" w:rsidR="00B858FB" w:rsidRDefault="00B858FB" w:rsidP="00FE510A">
      <w:pPr>
        <w:spacing w:after="0" w:line="240" w:lineRule="auto"/>
        <w:jc w:val="both"/>
        <w:rPr>
          <w:rFonts w:ascii="Gadugi" w:hAnsi="Gadugi" w:cs="Times New Roman"/>
          <w:b/>
          <w:szCs w:val="24"/>
        </w:rPr>
      </w:pPr>
    </w:p>
    <w:p w14:paraId="0F88F909" w14:textId="77777777" w:rsidR="002070D4" w:rsidRDefault="002070D4" w:rsidP="00FE510A">
      <w:pPr>
        <w:spacing w:after="0" w:line="240" w:lineRule="auto"/>
        <w:jc w:val="both"/>
        <w:rPr>
          <w:rFonts w:ascii="Gadugi" w:hAnsi="Gadugi" w:cs="Times New Roman"/>
          <w:b/>
          <w:szCs w:val="24"/>
        </w:rPr>
      </w:pPr>
    </w:p>
    <w:p w14:paraId="0F1405C0" w14:textId="587B9683" w:rsidR="00AF6810" w:rsidRPr="00AF6810" w:rsidRDefault="00712E82" w:rsidP="00FE510A">
      <w:pPr>
        <w:pStyle w:val="Prrafodelista"/>
        <w:numPr>
          <w:ilvl w:val="0"/>
          <w:numId w:val="1"/>
        </w:numPr>
        <w:spacing w:after="0" w:line="240" w:lineRule="auto"/>
        <w:jc w:val="center"/>
        <w:rPr>
          <w:rFonts w:ascii="Gadugi" w:hAnsi="Gadugi"/>
          <w:b/>
          <w:color w:val="000000"/>
        </w:rPr>
      </w:pPr>
      <w:r w:rsidRPr="00AF6810">
        <w:rPr>
          <w:rFonts w:ascii="Gadugi" w:hAnsi="Gadugi" w:cs="Times New Roman"/>
          <w:b/>
          <w:szCs w:val="24"/>
        </w:rPr>
        <w:t>TEXTO PROPUESTO PARA PRIMER DEBATE</w:t>
      </w:r>
    </w:p>
    <w:p w14:paraId="0E2D5325" w14:textId="77777777" w:rsidR="00AF6810" w:rsidRDefault="00AF6810" w:rsidP="00FE510A">
      <w:pPr>
        <w:spacing w:after="0" w:line="240" w:lineRule="auto"/>
        <w:jc w:val="both"/>
        <w:rPr>
          <w:rFonts w:ascii="Gadugi" w:hAnsi="Gadugi"/>
          <w:color w:val="000000"/>
        </w:rPr>
      </w:pPr>
    </w:p>
    <w:p w14:paraId="7BDB7559" w14:textId="77777777" w:rsidR="00AF6810" w:rsidRPr="00E56646" w:rsidRDefault="00AF6810" w:rsidP="00FE510A">
      <w:pPr>
        <w:spacing w:after="0" w:line="240" w:lineRule="auto"/>
        <w:jc w:val="center"/>
        <w:rPr>
          <w:rFonts w:ascii="Gadugi" w:hAnsi="Gadugi" w:cs="Times New Roman"/>
          <w:b/>
          <w:szCs w:val="24"/>
        </w:rPr>
      </w:pPr>
      <w:r w:rsidRPr="00E56646">
        <w:rPr>
          <w:rFonts w:ascii="Gadugi" w:hAnsi="Gadugi"/>
          <w:b/>
          <w:color w:val="000000"/>
        </w:rPr>
        <w:t>“Por medio de la cual se establecen lineamientos para el manejo integral del fuego y se dictan otras disposiciones en materia de prevención de incendios forestales”</w:t>
      </w:r>
    </w:p>
    <w:p w14:paraId="2D31DF67" w14:textId="77777777" w:rsidR="00AF6810" w:rsidRDefault="00AF6810" w:rsidP="00FE510A">
      <w:pPr>
        <w:spacing w:after="0" w:line="240" w:lineRule="auto"/>
        <w:jc w:val="both"/>
        <w:rPr>
          <w:rFonts w:ascii="Gadugi" w:hAnsi="Gadugi" w:cs="Times New Roman"/>
          <w:b/>
          <w:szCs w:val="24"/>
        </w:rPr>
      </w:pPr>
    </w:p>
    <w:p w14:paraId="6D5446DC" w14:textId="77777777" w:rsidR="00AF6810" w:rsidRPr="00E56646" w:rsidRDefault="00AF6810" w:rsidP="00FE510A">
      <w:pPr>
        <w:spacing w:after="0" w:line="240" w:lineRule="auto"/>
        <w:jc w:val="center"/>
        <w:rPr>
          <w:rFonts w:ascii="Gadugi" w:hAnsi="Gadugi" w:cs="Times New Roman"/>
          <w:b/>
          <w:szCs w:val="24"/>
        </w:rPr>
      </w:pPr>
      <w:r>
        <w:rPr>
          <w:rFonts w:ascii="Gadugi" w:hAnsi="Gadugi" w:cs="Times New Roman"/>
          <w:b/>
          <w:szCs w:val="24"/>
        </w:rPr>
        <w:t>EL CONGRESO DE COLOMBIA</w:t>
      </w:r>
    </w:p>
    <w:p w14:paraId="552F5AF5" w14:textId="77777777" w:rsidR="00AF6810" w:rsidRDefault="00AF6810" w:rsidP="00FE510A">
      <w:pPr>
        <w:spacing w:after="0" w:line="240" w:lineRule="auto"/>
        <w:jc w:val="center"/>
        <w:rPr>
          <w:rFonts w:ascii="Gadugi" w:hAnsi="Gadugi" w:cs="Times New Roman"/>
          <w:b/>
          <w:szCs w:val="24"/>
        </w:rPr>
      </w:pPr>
      <w:r w:rsidRPr="00E56646">
        <w:rPr>
          <w:rFonts w:ascii="Gadugi" w:hAnsi="Gadugi" w:cs="Times New Roman"/>
          <w:b/>
          <w:szCs w:val="24"/>
        </w:rPr>
        <w:t>DECRETA:</w:t>
      </w:r>
    </w:p>
    <w:p w14:paraId="14C15EB8" w14:textId="77777777" w:rsidR="00AF6810" w:rsidRDefault="00AF6810" w:rsidP="00FE510A">
      <w:pPr>
        <w:spacing w:after="0" w:line="240" w:lineRule="auto"/>
        <w:jc w:val="center"/>
        <w:rPr>
          <w:rFonts w:ascii="Gadugi" w:hAnsi="Gadugi" w:cs="Times New Roman"/>
          <w:b/>
          <w:szCs w:val="24"/>
        </w:rPr>
      </w:pPr>
    </w:p>
    <w:p w14:paraId="595B7A08" w14:textId="77777777" w:rsidR="00AF6810" w:rsidRDefault="00AF6810" w:rsidP="00FE510A">
      <w:pPr>
        <w:spacing w:after="0" w:line="240" w:lineRule="auto"/>
        <w:jc w:val="center"/>
        <w:rPr>
          <w:rFonts w:ascii="Gadugi" w:hAnsi="Gadugi" w:cs="Times New Roman"/>
          <w:b/>
          <w:szCs w:val="24"/>
        </w:rPr>
      </w:pPr>
      <w:r w:rsidRPr="003D5802">
        <w:rPr>
          <w:rFonts w:ascii="Gadugi" w:hAnsi="Gadugi" w:cs="Times New Roman"/>
          <w:b/>
          <w:szCs w:val="24"/>
        </w:rPr>
        <w:t>CAPÍTULO I. DISPOSICIONES GENERALES</w:t>
      </w:r>
    </w:p>
    <w:p w14:paraId="25655FCC" w14:textId="77777777" w:rsidR="00AF6810" w:rsidRDefault="00AF6810" w:rsidP="00FE510A">
      <w:pPr>
        <w:spacing w:after="0" w:line="240" w:lineRule="auto"/>
        <w:jc w:val="center"/>
        <w:rPr>
          <w:rFonts w:ascii="Gadugi" w:hAnsi="Gadugi" w:cs="Times New Roman"/>
          <w:b/>
          <w:szCs w:val="24"/>
        </w:rPr>
      </w:pPr>
    </w:p>
    <w:p w14:paraId="3D18D540" w14:textId="77777777" w:rsidR="00AF6810" w:rsidRDefault="00AF6810" w:rsidP="00FE510A">
      <w:pPr>
        <w:spacing w:after="0" w:line="240" w:lineRule="auto"/>
        <w:jc w:val="both"/>
        <w:rPr>
          <w:rFonts w:ascii="Gadugi" w:hAnsi="Gadugi" w:cs="Times New Roman"/>
          <w:szCs w:val="24"/>
        </w:rPr>
      </w:pPr>
      <w:r>
        <w:rPr>
          <w:rFonts w:ascii="Gadugi" w:hAnsi="Gadugi" w:cs="Times New Roman"/>
          <w:b/>
          <w:szCs w:val="24"/>
        </w:rPr>
        <w:t xml:space="preserve">ARTÍCULO 1. OBJETO. </w:t>
      </w:r>
      <w:r>
        <w:rPr>
          <w:rFonts w:ascii="Gadugi" w:hAnsi="Gadugi" w:cs="Times New Roman"/>
          <w:szCs w:val="24"/>
        </w:rPr>
        <w:t xml:space="preserve">Incorporar el manejo integral del fuego en Colombia, a través del establecimiento de lineamientos para la prevención efectiva de incendios forestales, la rehabilitación y recuperación de las áreas naturales afectadas y la comprensión de la función del fuego en los ecosistemas, como un marco complementario al control y supresión del fuego en nuestro país.  </w:t>
      </w:r>
    </w:p>
    <w:p w14:paraId="7CB9BE4E" w14:textId="77777777" w:rsidR="00AF6810" w:rsidRDefault="00AF6810" w:rsidP="00FE510A">
      <w:pPr>
        <w:spacing w:after="0" w:line="240" w:lineRule="auto"/>
        <w:jc w:val="both"/>
        <w:rPr>
          <w:rFonts w:ascii="Gadugi" w:hAnsi="Gadugi" w:cs="Times New Roman"/>
          <w:szCs w:val="24"/>
        </w:rPr>
      </w:pPr>
    </w:p>
    <w:p w14:paraId="7CC6B02A" w14:textId="177A8283" w:rsidR="00AF6810" w:rsidRDefault="00AF6810" w:rsidP="00FE510A">
      <w:pPr>
        <w:spacing w:after="0" w:line="240" w:lineRule="auto"/>
        <w:jc w:val="both"/>
        <w:rPr>
          <w:rFonts w:ascii="Gadugi" w:hAnsi="Gadugi" w:cs="Times New Roman"/>
          <w:szCs w:val="24"/>
        </w:rPr>
      </w:pPr>
      <w:r>
        <w:rPr>
          <w:rFonts w:ascii="Gadugi" w:hAnsi="Gadugi" w:cs="Times New Roman"/>
          <w:b/>
          <w:szCs w:val="24"/>
        </w:rPr>
        <w:t xml:space="preserve">ARTÍCULO 2. DEFINICIONES. </w:t>
      </w:r>
      <w:r>
        <w:rPr>
          <w:rFonts w:ascii="Gadugi" w:hAnsi="Gadugi" w:cs="Times New Roman"/>
          <w:szCs w:val="24"/>
        </w:rPr>
        <w:t xml:space="preserve">Para efectos de la interpretación y aplicación de la presente </w:t>
      </w:r>
      <w:r w:rsidR="004D3FAD">
        <w:rPr>
          <w:rFonts w:ascii="Gadugi" w:hAnsi="Gadugi" w:cs="Times New Roman"/>
          <w:szCs w:val="24"/>
        </w:rPr>
        <w:t>Ley</w:t>
      </w:r>
      <w:r>
        <w:rPr>
          <w:rFonts w:ascii="Gadugi" w:hAnsi="Gadugi" w:cs="Times New Roman"/>
          <w:szCs w:val="24"/>
        </w:rPr>
        <w:t xml:space="preserve">, se tendrán en consideración las siguientes definiciones: </w:t>
      </w:r>
    </w:p>
    <w:p w14:paraId="6D6148F2" w14:textId="77777777" w:rsidR="00AF6810" w:rsidRDefault="00AF6810" w:rsidP="00FE510A">
      <w:pPr>
        <w:spacing w:after="0" w:line="240" w:lineRule="auto"/>
        <w:jc w:val="both"/>
        <w:rPr>
          <w:rFonts w:ascii="Gadugi" w:hAnsi="Gadugi" w:cs="Times New Roman"/>
          <w:szCs w:val="24"/>
        </w:rPr>
      </w:pPr>
    </w:p>
    <w:p w14:paraId="48385856" w14:textId="77777777" w:rsidR="00AF6810" w:rsidRPr="000D0189" w:rsidRDefault="00AF6810" w:rsidP="00FE510A">
      <w:pPr>
        <w:spacing w:after="0" w:line="240" w:lineRule="auto"/>
        <w:jc w:val="both"/>
        <w:rPr>
          <w:rFonts w:ascii="Gadugi" w:hAnsi="Gadugi" w:cs="Times New Roman"/>
          <w:szCs w:val="24"/>
          <w:u w:val="single"/>
        </w:rPr>
      </w:pPr>
      <w:r w:rsidRPr="000D0189">
        <w:rPr>
          <w:rFonts w:ascii="Gadugi" w:hAnsi="Gadugi" w:cs="Times New Roman"/>
          <w:szCs w:val="24"/>
          <w:u w:val="single"/>
        </w:rPr>
        <w:t xml:space="preserve">Asociadas a ecosistemas: </w:t>
      </w:r>
    </w:p>
    <w:p w14:paraId="34A1AECA" w14:textId="77777777" w:rsidR="00AF6810" w:rsidRDefault="00AF6810" w:rsidP="00FE510A">
      <w:pPr>
        <w:spacing w:after="0" w:line="240" w:lineRule="auto"/>
        <w:jc w:val="both"/>
        <w:rPr>
          <w:rFonts w:ascii="Gadugi" w:hAnsi="Gadugi" w:cs="Times New Roman"/>
          <w:szCs w:val="24"/>
        </w:rPr>
      </w:pPr>
    </w:p>
    <w:p w14:paraId="39BB432A" w14:textId="3CCBC6A2" w:rsidR="00AF6810" w:rsidRDefault="00AF6810" w:rsidP="00AE5DC4">
      <w:pPr>
        <w:pStyle w:val="Prrafodelista"/>
        <w:numPr>
          <w:ilvl w:val="0"/>
          <w:numId w:val="40"/>
        </w:numPr>
        <w:spacing w:after="0" w:line="240" w:lineRule="auto"/>
        <w:jc w:val="both"/>
        <w:rPr>
          <w:rFonts w:ascii="Gadugi" w:hAnsi="Gadugi" w:cs="Times New Roman"/>
          <w:szCs w:val="24"/>
        </w:rPr>
      </w:pPr>
      <w:r w:rsidRPr="009356AE">
        <w:rPr>
          <w:rFonts w:ascii="Gadugi" w:hAnsi="Gadugi" w:cs="Times New Roman"/>
          <w:b/>
          <w:szCs w:val="24"/>
        </w:rPr>
        <w:t>Ecosistema:</w:t>
      </w:r>
      <w:r w:rsidRPr="009356AE">
        <w:rPr>
          <w:rFonts w:ascii="Gadugi" w:hAnsi="Gadugi" w:cs="Times New Roman"/>
          <w:szCs w:val="24"/>
        </w:rPr>
        <w:t xml:space="preserve"> </w:t>
      </w:r>
      <w:r w:rsidR="009356AE" w:rsidRPr="009356AE">
        <w:t xml:space="preserve">Nivel de </w:t>
      </w:r>
      <w:r w:rsidR="009356AE">
        <w:t>la biodiversidad que hace referencia a un complejo dinámico de comunidades vegetales, animales y de microorganismos y su medio no viviente que interactúan como una unidad funcional.</w:t>
      </w:r>
    </w:p>
    <w:p w14:paraId="600C7C8B" w14:textId="77777777" w:rsidR="00AF6810" w:rsidRPr="00A16B6B" w:rsidRDefault="00AF6810" w:rsidP="00FE510A">
      <w:pPr>
        <w:pStyle w:val="Prrafodelista"/>
        <w:spacing w:after="0" w:line="240" w:lineRule="auto"/>
        <w:jc w:val="both"/>
        <w:rPr>
          <w:rFonts w:ascii="Gadugi" w:hAnsi="Gadugi" w:cs="Times New Roman"/>
          <w:szCs w:val="24"/>
        </w:rPr>
      </w:pPr>
    </w:p>
    <w:p w14:paraId="5A12DBFA" w14:textId="71EAA402" w:rsidR="00AF6810" w:rsidRPr="00A16B6B" w:rsidRDefault="00AF6810" w:rsidP="00AE5DC4">
      <w:pPr>
        <w:pStyle w:val="Prrafodelista"/>
        <w:numPr>
          <w:ilvl w:val="0"/>
          <w:numId w:val="40"/>
        </w:numPr>
        <w:spacing w:after="0" w:line="240" w:lineRule="auto"/>
        <w:jc w:val="both"/>
        <w:rPr>
          <w:rFonts w:ascii="Gadugi" w:hAnsi="Gadugi" w:cs="Times New Roman"/>
          <w:szCs w:val="24"/>
        </w:rPr>
      </w:pPr>
      <w:r w:rsidRPr="00A16B6B">
        <w:rPr>
          <w:rFonts w:ascii="Gadugi" w:hAnsi="Gadugi" w:cs="Times New Roman"/>
          <w:b/>
          <w:szCs w:val="24"/>
        </w:rPr>
        <w:t>Socio – ecosistema:</w:t>
      </w:r>
      <w:r w:rsidRPr="00A16B6B">
        <w:rPr>
          <w:rFonts w:ascii="Gadugi" w:hAnsi="Gadugi" w:cs="Times New Roman"/>
          <w:szCs w:val="24"/>
        </w:rPr>
        <w:t xml:space="preserve"> Sistema complejo y adaptativo que hace referencia a los procesos de acoplamiento e interacción entre los sistemas sociales (cultura, economía, organización social y política) y los sistemas ecológicos (naturaleza) e</w:t>
      </w:r>
      <w:r w:rsidR="003105F3" w:rsidRPr="00A16B6B">
        <w:rPr>
          <w:rFonts w:ascii="Gadugi" w:hAnsi="Gadugi" w:cs="Times New Roman"/>
          <w:szCs w:val="24"/>
        </w:rPr>
        <w:t>n un espacio-tiempo determinado.</w:t>
      </w:r>
    </w:p>
    <w:p w14:paraId="208DECD9" w14:textId="77777777" w:rsidR="00AF6810" w:rsidRPr="0042101C" w:rsidRDefault="00AF6810" w:rsidP="00FE510A">
      <w:pPr>
        <w:pStyle w:val="Prrafodelista"/>
        <w:spacing w:line="240" w:lineRule="auto"/>
        <w:rPr>
          <w:rFonts w:ascii="Gadugi" w:hAnsi="Gadugi" w:cs="Times New Roman"/>
          <w:szCs w:val="24"/>
        </w:rPr>
      </w:pPr>
    </w:p>
    <w:p w14:paraId="7FC4114D" w14:textId="7AF0A82D" w:rsidR="00AF6810" w:rsidRDefault="00AF6810" w:rsidP="00AE5DC4">
      <w:pPr>
        <w:pStyle w:val="Prrafodelista"/>
        <w:numPr>
          <w:ilvl w:val="0"/>
          <w:numId w:val="40"/>
        </w:numPr>
        <w:spacing w:after="0" w:line="240" w:lineRule="auto"/>
        <w:jc w:val="both"/>
        <w:rPr>
          <w:rFonts w:ascii="Gadugi" w:hAnsi="Gadugi" w:cs="Times New Roman"/>
          <w:szCs w:val="24"/>
        </w:rPr>
      </w:pPr>
      <w:r w:rsidRPr="0042101C">
        <w:rPr>
          <w:rFonts w:ascii="Gadugi" w:hAnsi="Gadugi" w:cs="Times New Roman"/>
          <w:b/>
          <w:szCs w:val="24"/>
        </w:rPr>
        <w:t>Ecosistemas sensibles al fuego:</w:t>
      </w:r>
      <w:r w:rsidRPr="0042101C">
        <w:rPr>
          <w:rFonts w:ascii="Gadugi" w:hAnsi="Gadugi" w:cs="Times New Roman"/>
          <w:szCs w:val="24"/>
        </w:rPr>
        <w:t xml:space="preserve"> Los ecosistemas sensibles al fuego no se han desarrollado con el fuego como un pr</w:t>
      </w:r>
      <w:r w:rsidR="00644352">
        <w:rPr>
          <w:rFonts w:ascii="Gadugi" w:hAnsi="Gadugi" w:cs="Times New Roman"/>
          <w:szCs w:val="24"/>
        </w:rPr>
        <w:t>oceso importante y recurrente, de modo que l</w:t>
      </w:r>
      <w:r w:rsidRPr="0042101C">
        <w:rPr>
          <w:rFonts w:ascii="Gadugi" w:hAnsi="Gadugi" w:cs="Times New Roman"/>
          <w:szCs w:val="24"/>
        </w:rPr>
        <w:t xml:space="preserve">as especies de estas áreas carecen de las adaptaciones para responder a los incendios y la mortalidad es alta incluso cuando la intensidad del fuego es muy baja. La estructura y la composición de la vegetación tienden a inhibir la ignición y la propagación del fuego (no son muy inflamables). </w:t>
      </w:r>
    </w:p>
    <w:p w14:paraId="1FD8BA53" w14:textId="77777777" w:rsidR="00AF6810" w:rsidRPr="0042101C" w:rsidRDefault="00AF6810" w:rsidP="00FE510A">
      <w:pPr>
        <w:pStyle w:val="Prrafodelista"/>
        <w:spacing w:line="240" w:lineRule="auto"/>
        <w:rPr>
          <w:rFonts w:ascii="Gadugi" w:hAnsi="Gadugi" w:cs="Times New Roman"/>
          <w:szCs w:val="24"/>
        </w:rPr>
      </w:pPr>
    </w:p>
    <w:p w14:paraId="4B46AEED" w14:textId="43185637" w:rsidR="00AF6810" w:rsidRDefault="00AF6810" w:rsidP="00AE5DC4">
      <w:pPr>
        <w:pStyle w:val="Prrafodelista"/>
        <w:numPr>
          <w:ilvl w:val="0"/>
          <w:numId w:val="40"/>
        </w:numPr>
        <w:spacing w:after="0" w:line="240" w:lineRule="auto"/>
        <w:jc w:val="both"/>
        <w:rPr>
          <w:rFonts w:ascii="Gadugi" w:hAnsi="Gadugi" w:cs="Times New Roman"/>
          <w:szCs w:val="24"/>
        </w:rPr>
      </w:pPr>
      <w:r w:rsidRPr="00787BBC">
        <w:rPr>
          <w:rFonts w:ascii="Gadugi" w:hAnsi="Gadugi" w:cs="Times New Roman"/>
          <w:b/>
          <w:szCs w:val="24"/>
        </w:rPr>
        <w:t>Ecosistemas dependientes del fuego:</w:t>
      </w:r>
      <w:r w:rsidRPr="00787BBC">
        <w:rPr>
          <w:rFonts w:ascii="Gadugi" w:hAnsi="Gadugi" w:cs="Times New Roman"/>
          <w:szCs w:val="24"/>
        </w:rPr>
        <w:t xml:space="preserve"> También </w:t>
      </w:r>
      <w:r w:rsidR="00644352" w:rsidRPr="00787BBC">
        <w:rPr>
          <w:rFonts w:ascii="Gadugi" w:hAnsi="Gadugi" w:cs="Times New Roman"/>
          <w:szCs w:val="24"/>
        </w:rPr>
        <w:t>conocidos como</w:t>
      </w:r>
      <w:r w:rsidRPr="00787BBC">
        <w:rPr>
          <w:rFonts w:ascii="Gadugi" w:hAnsi="Gadugi" w:cs="Times New Roman"/>
          <w:szCs w:val="24"/>
        </w:rPr>
        <w:t xml:space="preserve"> </w:t>
      </w:r>
      <w:r w:rsidR="00644352" w:rsidRPr="00787BBC">
        <w:rPr>
          <w:rFonts w:ascii="Gadugi" w:hAnsi="Gadugi" w:cs="Times New Roman"/>
          <w:szCs w:val="24"/>
        </w:rPr>
        <w:t>“</w:t>
      </w:r>
      <w:r w:rsidRPr="00787BBC">
        <w:rPr>
          <w:rFonts w:ascii="Gadugi" w:hAnsi="Gadugi" w:cs="Times New Roman"/>
          <w:szCs w:val="24"/>
        </w:rPr>
        <w:t>ecosistemas adaptados al fuego</w:t>
      </w:r>
      <w:r w:rsidR="00644352" w:rsidRPr="00787BBC">
        <w:rPr>
          <w:rFonts w:ascii="Gadugi" w:hAnsi="Gadugi" w:cs="Times New Roman"/>
          <w:szCs w:val="24"/>
        </w:rPr>
        <w:t>”</w:t>
      </w:r>
      <w:r w:rsidRPr="00787BBC">
        <w:rPr>
          <w:rFonts w:ascii="Gadugi" w:hAnsi="Gadugi" w:cs="Times New Roman"/>
          <w:szCs w:val="24"/>
        </w:rPr>
        <w:t xml:space="preserve"> o </w:t>
      </w:r>
      <w:r w:rsidR="00644352" w:rsidRPr="00787BBC">
        <w:rPr>
          <w:rFonts w:ascii="Gadugi" w:hAnsi="Gadugi" w:cs="Times New Roman"/>
          <w:szCs w:val="24"/>
        </w:rPr>
        <w:t>“</w:t>
      </w:r>
      <w:r w:rsidRPr="00787BBC">
        <w:rPr>
          <w:rFonts w:ascii="Gadugi" w:hAnsi="Gadugi" w:cs="Times New Roman"/>
          <w:szCs w:val="24"/>
        </w:rPr>
        <w:t>mantenidos por el fuego</w:t>
      </w:r>
      <w:r w:rsidR="00644352" w:rsidRPr="00787BBC">
        <w:rPr>
          <w:rFonts w:ascii="Gadugi" w:hAnsi="Gadugi" w:cs="Times New Roman"/>
          <w:szCs w:val="24"/>
        </w:rPr>
        <w:t xml:space="preserve">”, </w:t>
      </w:r>
      <w:r w:rsidRPr="00787BBC">
        <w:rPr>
          <w:rFonts w:ascii="Gadugi" w:hAnsi="Gadugi" w:cs="Times New Roman"/>
          <w:szCs w:val="24"/>
        </w:rPr>
        <w:t>son aqu</w:t>
      </w:r>
      <w:r w:rsidR="00644352" w:rsidRPr="00787BBC">
        <w:rPr>
          <w:rFonts w:ascii="Gadugi" w:hAnsi="Gadugi" w:cs="Times New Roman"/>
          <w:szCs w:val="24"/>
        </w:rPr>
        <w:t>e</w:t>
      </w:r>
      <w:r w:rsidR="00787BBC" w:rsidRPr="00787BBC">
        <w:rPr>
          <w:rFonts w:ascii="Gadugi" w:hAnsi="Gadugi" w:cs="Times New Roman"/>
          <w:szCs w:val="24"/>
        </w:rPr>
        <w:t xml:space="preserve">llos donde </w:t>
      </w:r>
      <w:r w:rsidRPr="00787BBC">
        <w:rPr>
          <w:rFonts w:ascii="Gadugi" w:hAnsi="Gadugi" w:cs="Times New Roman"/>
          <w:szCs w:val="24"/>
        </w:rPr>
        <w:t xml:space="preserve">las especies han desarrollado adaptaciones para responder positivamente al fuego y para facilitar su propagación, es decir, la vegetación es inflamable y propensa al fuego. Si se quita el fuego, o si se altera el régimen de fuego más allá de su rango normal de variabilidad, el ecosistema se transforma en algo diferente, generando la </w:t>
      </w:r>
      <w:r w:rsidR="00787BBC" w:rsidRPr="00787BBC">
        <w:rPr>
          <w:rFonts w:ascii="Gadugi" w:hAnsi="Gadugi" w:cs="Times New Roman"/>
          <w:szCs w:val="24"/>
        </w:rPr>
        <w:t xml:space="preserve">pérdida de hábitats y especies. </w:t>
      </w:r>
    </w:p>
    <w:p w14:paraId="17B054ED" w14:textId="77777777" w:rsidR="00A04F0C" w:rsidRPr="00A04F0C" w:rsidRDefault="00A04F0C" w:rsidP="00FE510A">
      <w:pPr>
        <w:spacing w:after="0" w:line="240" w:lineRule="auto"/>
        <w:jc w:val="both"/>
        <w:rPr>
          <w:rFonts w:ascii="Gadugi" w:hAnsi="Gadugi" w:cs="Times New Roman"/>
          <w:szCs w:val="24"/>
        </w:rPr>
      </w:pPr>
    </w:p>
    <w:p w14:paraId="71B18639" w14:textId="70AC3637" w:rsidR="00AF6810" w:rsidRPr="0042101C" w:rsidRDefault="00AF6810" w:rsidP="00AE5DC4">
      <w:pPr>
        <w:pStyle w:val="Prrafodelista"/>
        <w:numPr>
          <w:ilvl w:val="0"/>
          <w:numId w:val="40"/>
        </w:numPr>
        <w:spacing w:after="0" w:line="240" w:lineRule="auto"/>
        <w:jc w:val="both"/>
        <w:rPr>
          <w:rFonts w:ascii="Gadugi" w:hAnsi="Gadugi" w:cs="Times New Roman"/>
          <w:szCs w:val="24"/>
        </w:rPr>
      </w:pPr>
      <w:r w:rsidRPr="0042101C">
        <w:rPr>
          <w:rFonts w:ascii="Gadugi" w:hAnsi="Gadugi" w:cs="Times New Roman"/>
          <w:b/>
          <w:szCs w:val="24"/>
        </w:rPr>
        <w:t xml:space="preserve">Ecosistemas en grado de amenaza de la </w:t>
      </w:r>
      <w:r w:rsidR="00644D74">
        <w:rPr>
          <w:rFonts w:ascii="Gadugi" w:hAnsi="Gadugi" w:cs="Times New Roman"/>
          <w:b/>
          <w:szCs w:val="24"/>
        </w:rPr>
        <w:t xml:space="preserve">Lista Roja </w:t>
      </w:r>
      <w:r w:rsidRPr="0042101C">
        <w:rPr>
          <w:rFonts w:ascii="Gadugi" w:hAnsi="Gadugi" w:cs="Times New Roman"/>
          <w:b/>
          <w:szCs w:val="24"/>
        </w:rPr>
        <w:t>IUCN</w:t>
      </w:r>
      <w:r>
        <w:rPr>
          <w:rFonts w:ascii="Gadugi" w:hAnsi="Gadugi" w:cs="Times New Roman"/>
          <w:szCs w:val="24"/>
        </w:rPr>
        <w:t xml:space="preserve">: </w:t>
      </w:r>
      <w:r w:rsidR="00644D74">
        <w:rPr>
          <w:rFonts w:ascii="Gadugi" w:hAnsi="Gadugi" w:cs="Times New Roman"/>
          <w:szCs w:val="24"/>
        </w:rPr>
        <w:t>E</w:t>
      </w:r>
      <w:r w:rsidRPr="0042101C">
        <w:rPr>
          <w:rFonts w:ascii="Gadugi" w:hAnsi="Gadugi" w:cs="Times New Roman"/>
          <w:szCs w:val="24"/>
        </w:rPr>
        <w:t xml:space="preserve">cosistemas que por sus niveles de amenaza, requieren de acciones urgentes de gestión y monitoreo, tal cómo funciona para las </w:t>
      </w:r>
      <w:r w:rsidR="003105F3">
        <w:rPr>
          <w:rFonts w:ascii="Gadugi" w:hAnsi="Gadugi" w:cs="Times New Roman"/>
          <w:szCs w:val="24"/>
        </w:rPr>
        <w:t xml:space="preserve">especies legalmente amenazadas. </w:t>
      </w:r>
      <w:r>
        <w:rPr>
          <w:rFonts w:ascii="Gadugi" w:hAnsi="Gadugi" w:cs="Times New Roman"/>
          <w:szCs w:val="24"/>
        </w:rPr>
        <w:t>Así, esta lista</w:t>
      </w:r>
      <w:r w:rsidR="00DF4150">
        <w:rPr>
          <w:rFonts w:ascii="Gadugi" w:hAnsi="Gadugi" w:cs="Times New Roman"/>
          <w:szCs w:val="24"/>
        </w:rPr>
        <w:t xml:space="preserve"> proporciona un</w:t>
      </w:r>
      <w:r w:rsidRPr="0042101C">
        <w:rPr>
          <w:rFonts w:ascii="Gadugi" w:hAnsi="Gadugi" w:cs="Times New Roman"/>
          <w:szCs w:val="24"/>
        </w:rPr>
        <w:t xml:space="preserve"> estándar unificado de carácter global, para evaluar el estado de todos los ecosistemas del mun</w:t>
      </w:r>
      <w:r w:rsidR="00644D74">
        <w:rPr>
          <w:rFonts w:ascii="Gadugi" w:hAnsi="Gadugi" w:cs="Times New Roman"/>
          <w:szCs w:val="24"/>
        </w:rPr>
        <w:t xml:space="preserve">do que se encuentran en riesgo. </w:t>
      </w:r>
    </w:p>
    <w:p w14:paraId="42772787" w14:textId="77777777" w:rsidR="00AF6810" w:rsidRPr="00024E2B" w:rsidRDefault="00AF6810" w:rsidP="00FE510A">
      <w:pPr>
        <w:spacing w:after="0" w:line="240" w:lineRule="auto"/>
        <w:jc w:val="both"/>
        <w:rPr>
          <w:rFonts w:ascii="Gadugi" w:hAnsi="Gadugi" w:cs="Times New Roman"/>
          <w:szCs w:val="24"/>
        </w:rPr>
      </w:pPr>
    </w:p>
    <w:p w14:paraId="70343264" w14:textId="77777777" w:rsidR="00AF6810" w:rsidRPr="000D0189" w:rsidRDefault="00AF6810" w:rsidP="00FE510A">
      <w:pPr>
        <w:spacing w:after="0" w:line="240" w:lineRule="auto"/>
        <w:jc w:val="both"/>
        <w:rPr>
          <w:rFonts w:ascii="Gadugi" w:hAnsi="Gadugi" w:cs="Times New Roman"/>
          <w:szCs w:val="24"/>
          <w:u w:val="single"/>
        </w:rPr>
      </w:pPr>
      <w:r w:rsidRPr="000D0189">
        <w:rPr>
          <w:rFonts w:ascii="Gadugi" w:hAnsi="Gadugi" w:cs="Times New Roman"/>
          <w:szCs w:val="24"/>
          <w:u w:val="single"/>
        </w:rPr>
        <w:t>Asociadas al manejo del fuego:</w:t>
      </w:r>
    </w:p>
    <w:p w14:paraId="1D7E2A0E" w14:textId="77777777" w:rsidR="00AF6810" w:rsidRPr="00024E2B" w:rsidRDefault="00AF6810" w:rsidP="00FE510A">
      <w:pPr>
        <w:spacing w:after="0" w:line="240" w:lineRule="auto"/>
        <w:jc w:val="both"/>
        <w:rPr>
          <w:rFonts w:ascii="Gadugi" w:hAnsi="Gadugi" w:cs="Times New Roman"/>
          <w:szCs w:val="24"/>
        </w:rPr>
      </w:pPr>
    </w:p>
    <w:p w14:paraId="0C201B27" w14:textId="77777777" w:rsidR="00AF6810" w:rsidRPr="00DC3FCE" w:rsidRDefault="00AF6810" w:rsidP="00AE5DC4">
      <w:pPr>
        <w:pStyle w:val="Prrafodelista"/>
        <w:numPr>
          <w:ilvl w:val="0"/>
          <w:numId w:val="40"/>
        </w:numPr>
        <w:spacing w:after="0" w:line="240" w:lineRule="auto"/>
        <w:jc w:val="both"/>
        <w:rPr>
          <w:rFonts w:ascii="Gadugi" w:hAnsi="Gadugi" w:cs="Times New Roman"/>
          <w:szCs w:val="24"/>
        </w:rPr>
      </w:pPr>
      <w:r w:rsidRPr="00DC3FCE">
        <w:rPr>
          <w:rFonts w:ascii="Gadugi" w:hAnsi="Gadugi" w:cs="Times New Roman"/>
          <w:b/>
          <w:szCs w:val="24"/>
        </w:rPr>
        <w:t>Manejo Integral del Fuego:</w:t>
      </w:r>
      <w:r w:rsidRPr="00DC3FCE">
        <w:rPr>
          <w:rFonts w:ascii="Gadugi" w:hAnsi="Gadugi" w:cs="Times New Roman"/>
          <w:szCs w:val="24"/>
        </w:rPr>
        <w:t xml:space="preserve"> Proceso social orientado a la formulación, ejecución, seguimiento y evaluación de políticas, estrategias, planes, programas, regulaciones, instrumentos, medidas y acciones permanentes para el conocimiento del fuego, la reducción del riesgo de incendios forestales, la ejecución de acciones de respuesta ante la ocurrencia de incendios y el manejo de áreas naturales afectadas por el fuego, con el propósito explícito de contribuir a la conservación de ecosistemas, la planificación para el desarrollo seguro y sostenible, así como  la seguridad, el bienestar y  la calidad de vida de las personas. </w:t>
      </w:r>
    </w:p>
    <w:p w14:paraId="46BE6642" w14:textId="77777777" w:rsidR="00AF6810" w:rsidRDefault="00AF6810" w:rsidP="00FE510A">
      <w:pPr>
        <w:pStyle w:val="Prrafodelista"/>
        <w:spacing w:after="0" w:line="240" w:lineRule="auto"/>
        <w:jc w:val="both"/>
        <w:rPr>
          <w:rFonts w:ascii="Gadugi" w:hAnsi="Gadugi" w:cs="Times New Roman"/>
          <w:szCs w:val="24"/>
        </w:rPr>
      </w:pPr>
    </w:p>
    <w:p w14:paraId="1165C992" w14:textId="05EED270" w:rsidR="00AF6810" w:rsidRDefault="00AF6810" w:rsidP="00AE5DC4">
      <w:pPr>
        <w:pStyle w:val="Prrafodelista"/>
        <w:numPr>
          <w:ilvl w:val="0"/>
          <w:numId w:val="40"/>
        </w:numPr>
        <w:spacing w:after="0" w:line="240" w:lineRule="auto"/>
        <w:jc w:val="both"/>
        <w:rPr>
          <w:rFonts w:ascii="Gadugi" w:hAnsi="Gadugi" w:cs="Times New Roman"/>
          <w:szCs w:val="24"/>
        </w:rPr>
      </w:pPr>
      <w:r w:rsidRPr="000D0189">
        <w:rPr>
          <w:rFonts w:ascii="Gadugi" w:hAnsi="Gadugi" w:cs="Times New Roman"/>
          <w:b/>
          <w:szCs w:val="24"/>
        </w:rPr>
        <w:t>Combustible:</w:t>
      </w:r>
      <w:r w:rsidRPr="00024E2B">
        <w:rPr>
          <w:rFonts w:ascii="Gadugi" w:hAnsi="Gadugi" w:cs="Times New Roman"/>
          <w:szCs w:val="24"/>
        </w:rPr>
        <w:t xml:space="preserve"> Todo material orgánico combustible en los bosques y otros tipos de vegetación, incluyendo la biomasa agrícola como herbáceas, ramas y madera, infraestructura en las áreas urbanas de interfaz, que generan calor durante el proc</w:t>
      </w:r>
      <w:r w:rsidR="003105F3">
        <w:rPr>
          <w:rFonts w:ascii="Gadugi" w:hAnsi="Gadugi" w:cs="Times New Roman"/>
          <w:szCs w:val="24"/>
        </w:rPr>
        <w:t>eso de combustión.</w:t>
      </w:r>
    </w:p>
    <w:p w14:paraId="28D32E2F" w14:textId="77777777" w:rsidR="001B0207" w:rsidRPr="001B0207" w:rsidRDefault="001B0207" w:rsidP="00FE510A">
      <w:pPr>
        <w:pStyle w:val="Prrafodelista"/>
        <w:spacing w:line="240" w:lineRule="auto"/>
        <w:rPr>
          <w:rFonts w:ascii="Gadugi" w:hAnsi="Gadugi" w:cs="Times New Roman"/>
          <w:szCs w:val="24"/>
        </w:rPr>
      </w:pPr>
    </w:p>
    <w:p w14:paraId="085E6847" w14:textId="4D649656" w:rsidR="001B0207" w:rsidRPr="001B0207" w:rsidRDefault="001B0207" w:rsidP="00AE5DC4">
      <w:pPr>
        <w:pStyle w:val="Prrafodelista"/>
        <w:numPr>
          <w:ilvl w:val="0"/>
          <w:numId w:val="40"/>
        </w:numPr>
        <w:spacing w:after="0" w:line="240" w:lineRule="auto"/>
        <w:jc w:val="both"/>
        <w:rPr>
          <w:rFonts w:ascii="Gadugi" w:hAnsi="Gadugi" w:cs="Times New Roman"/>
          <w:szCs w:val="24"/>
        </w:rPr>
      </w:pPr>
      <w:r w:rsidRPr="001B0207">
        <w:rPr>
          <w:rFonts w:ascii="Gadugi" w:hAnsi="Gadugi" w:cs="Times New Roman"/>
          <w:b/>
          <w:szCs w:val="24"/>
        </w:rPr>
        <w:t xml:space="preserve">Carbón vegetal: </w:t>
      </w:r>
      <w:r w:rsidR="00E43FA1">
        <w:rPr>
          <w:rFonts w:ascii="Gadugi" w:hAnsi="Gadugi" w:cs="Times New Roman"/>
          <w:szCs w:val="24"/>
        </w:rPr>
        <w:t xml:space="preserve">los residuos sólidos </w:t>
      </w:r>
      <w:r w:rsidRPr="001B0207">
        <w:rPr>
          <w:rFonts w:ascii="Gadugi" w:hAnsi="Gadugi" w:cs="Times New Roman"/>
          <w:szCs w:val="24"/>
        </w:rPr>
        <w:t>derivado</w:t>
      </w:r>
      <w:r w:rsidR="00E43FA1">
        <w:rPr>
          <w:rFonts w:ascii="Gadugi" w:hAnsi="Gadugi" w:cs="Times New Roman"/>
          <w:szCs w:val="24"/>
        </w:rPr>
        <w:t>s</w:t>
      </w:r>
      <w:r w:rsidRPr="001B0207">
        <w:rPr>
          <w:rFonts w:ascii="Gadugi" w:hAnsi="Gadugi" w:cs="Times New Roman"/>
          <w:szCs w:val="24"/>
        </w:rPr>
        <w:t xml:space="preserve"> de la carbonización, destilación y pirolisis de la madera (tronco y ramas de los árboles) y los productos madereros.</w:t>
      </w:r>
    </w:p>
    <w:p w14:paraId="08F2A67B" w14:textId="77777777" w:rsidR="00AF6810" w:rsidRPr="000D0189" w:rsidRDefault="00AF6810" w:rsidP="00FE510A">
      <w:pPr>
        <w:pStyle w:val="Prrafodelista"/>
        <w:spacing w:line="240" w:lineRule="auto"/>
        <w:rPr>
          <w:rFonts w:ascii="Gadugi" w:hAnsi="Gadugi" w:cs="Times New Roman"/>
          <w:szCs w:val="24"/>
        </w:rPr>
      </w:pPr>
    </w:p>
    <w:p w14:paraId="57594A4C" w14:textId="52A6DA25" w:rsidR="00AF6810" w:rsidRDefault="00AF6810" w:rsidP="00AE5DC4">
      <w:pPr>
        <w:pStyle w:val="Prrafodelista"/>
        <w:numPr>
          <w:ilvl w:val="0"/>
          <w:numId w:val="40"/>
        </w:numPr>
        <w:spacing w:after="0" w:line="240" w:lineRule="auto"/>
        <w:jc w:val="both"/>
        <w:rPr>
          <w:rFonts w:ascii="Gadugi" w:hAnsi="Gadugi" w:cs="Times New Roman"/>
          <w:szCs w:val="24"/>
        </w:rPr>
      </w:pPr>
      <w:r w:rsidRPr="000D0189">
        <w:rPr>
          <w:rFonts w:ascii="Gadugi" w:hAnsi="Gadugi" w:cs="Times New Roman"/>
          <w:b/>
          <w:szCs w:val="24"/>
        </w:rPr>
        <w:t>Reducción del combustible:</w:t>
      </w:r>
      <w:r w:rsidRPr="000D0189">
        <w:rPr>
          <w:rFonts w:ascii="Gadugi" w:hAnsi="Gadugi" w:cs="Times New Roman"/>
          <w:szCs w:val="24"/>
        </w:rPr>
        <w:t xml:space="preserve"> Manipulación, incluyendo la combustión, o eliminación de combustibles para reducir la probabilidad de ignición, la intensidad potencial de los incendios y para disminuir el daño potenci</w:t>
      </w:r>
      <w:r w:rsidR="003105F3">
        <w:rPr>
          <w:rFonts w:ascii="Gadugi" w:hAnsi="Gadugi" w:cs="Times New Roman"/>
          <w:szCs w:val="24"/>
        </w:rPr>
        <w:t>al y la resistencia al control.</w:t>
      </w:r>
    </w:p>
    <w:p w14:paraId="660BA8A9" w14:textId="77777777" w:rsidR="00A04F0C" w:rsidRPr="00A04F0C" w:rsidRDefault="00A04F0C" w:rsidP="00FE510A">
      <w:pPr>
        <w:spacing w:after="0" w:line="240" w:lineRule="auto"/>
        <w:jc w:val="both"/>
        <w:rPr>
          <w:rFonts w:ascii="Gadugi" w:hAnsi="Gadugi" w:cs="Times New Roman"/>
          <w:szCs w:val="24"/>
        </w:rPr>
      </w:pPr>
    </w:p>
    <w:p w14:paraId="17843B06" w14:textId="789AE3AE" w:rsidR="00AF6810" w:rsidRDefault="00AF6810" w:rsidP="00AE5DC4">
      <w:pPr>
        <w:pStyle w:val="Prrafodelista"/>
        <w:numPr>
          <w:ilvl w:val="0"/>
          <w:numId w:val="40"/>
        </w:numPr>
        <w:spacing w:after="0" w:line="240" w:lineRule="auto"/>
        <w:jc w:val="both"/>
        <w:rPr>
          <w:rFonts w:ascii="Gadugi" w:hAnsi="Gadugi" w:cs="Times New Roman"/>
          <w:szCs w:val="24"/>
        </w:rPr>
      </w:pPr>
      <w:r w:rsidRPr="000D0189">
        <w:rPr>
          <w:rFonts w:ascii="Gadugi" w:hAnsi="Gadugi" w:cs="Times New Roman"/>
          <w:b/>
          <w:szCs w:val="24"/>
        </w:rPr>
        <w:t>Quemas prescritas:</w:t>
      </w:r>
      <w:r w:rsidRPr="000D0189">
        <w:rPr>
          <w:rFonts w:ascii="Gadugi" w:hAnsi="Gadugi" w:cs="Times New Roman"/>
          <w:szCs w:val="24"/>
        </w:rPr>
        <w:t xml:space="preserve"> Aplicación controlada del fuego a la vegetación, ya sea en su estado natural o modificado, bajo condiciones ambientales especificadas que permite limitar el fuego a un área determinada y al mismo tiempo producir la intensidad de calor y la tasa de propagación necesarias para alcanzar los objetivos programados de manejo de los recursos (c</w:t>
      </w:r>
      <w:r w:rsidR="003105F3">
        <w:rPr>
          <w:rFonts w:ascii="Gadugi" w:hAnsi="Gadugi" w:cs="Times New Roman"/>
          <w:szCs w:val="24"/>
        </w:rPr>
        <w:t>f. fuego prescrito).</w:t>
      </w:r>
    </w:p>
    <w:p w14:paraId="46D920DB" w14:textId="77777777" w:rsidR="00AF6810" w:rsidRPr="000D0189" w:rsidRDefault="00AF6810" w:rsidP="00FE510A">
      <w:pPr>
        <w:pStyle w:val="Prrafodelista"/>
        <w:spacing w:line="240" w:lineRule="auto"/>
        <w:rPr>
          <w:rFonts w:ascii="Gadugi" w:hAnsi="Gadugi" w:cs="Times New Roman"/>
          <w:szCs w:val="24"/>
        </w:rPr>
      </w:pPr>
    </w:p>
    <w:p w14:paraId="12CE5CEF" w14:textId="3E6A9413" w:rsidR="00AF6810" w:rsidRPr="000D0189" w:rsidRDefault="00AF6810" w:rsidP="00AE5DC4">
      <w:pPr>
        <w:pStyle w:val="Prrafodelista"/>
        <w:numPr>
          <w:ilvl w:val="0"/>
          <w:numId w:val="40"/>
        </w:numPr>
        <w:spacing w:after="0" w:line="240" w:lineRule="auto"/>
        <w:jc w:val="both"/>
        <w:rPr>
          <w:rFonts w:ascii="Gadugi" w:hAnsi="Gadugi" w:cs="Times New Roman"/>
          <w:szCs w:val="24"/>
        </w:rPr>
      </w:pPr>
      <w:r w:rsidRPr="000D0189">
        <w:rPr>
          <w:rFonts w:ascii="Gadugi" w:hAnsi="Gadugi" w:cs="Times New Roman"/>
          <w:b/>
          <w:szCs w:val="24"/>
        </w:rPr>
        <w:t>Régimen de incendios:</w:t>
      </w:r>
      <w:r w:rsidRPr="000D0189">
        <w:rPr>
          <w:rFonts w:ascii="Gadugi" w:hAnsi="Gadugi" w:cs="Times New Roman"/>
          <w:szCs w:val="24"/>
        </w:rPr>
        <w:t xml:space="preserve"> El régimen de incendios hace referencia a las características espaciales y temporales de los fuegos y a sus efectos. Los regímenes de fuego están caracterizados por la extensión, la frecuencia, la estacionalidad, la intensidad y la severidad. Este régimen responde también a una combinación de factores como el clima, el suelo, los regímenes de fuegos históricos, la vegetación, los animales y el hombre (usos del su</w:t>
      </w:r>
      <w:r w:rsidR="003105F3">
        <w:rPr>
          <w:rFonts w:ascii="Gadugi" w:hAnsi="Gadugi" w:cs="Times New Roman"/>
          <w:szCs w:val="24"/>
        </w:rPr>
        <w:t xml:space="preserve">elo), creando dinámicas únicas. </w:t>
      </w:r>
      <w:r w:rsidRPr="000D0189">
        <w:rPr>
          <w:rFonts w:ascii="Gadugi" w:hAnsi="Gadugi" w:cs="Times New Roman"/>
          <w:szCs w:val="24"/>
        </w:rPr>
        <w:t>Estas caracterizaciones del régimen de incendios son especialmente útiles para comprender el papel del fuego en la estructura y funci</w:t>
      </w:r>
      <w:r w:rsidR="003105F3">
        <w:rPr>
          <w:rFonts w:ascii="Gadugi" w:hAnsi="Gadugi" w:cs="Times New Roman"/>
          <w:szCs w:val="24"/>
        </w:rPr>
        <w:t>ón de los ecosistemas.</w:t>
      </w:r>
    </w:p>
    <w:p w14:paraId="11CFFB78" w14:textId="77777777" w:rsidR="00AF6810" w:rsidRDefault="00AF6810" w:rsidP="00FE510A">
      <w:pPr>
        <w:spacing w:after="0" w:line="240" w:lineRule="auto"/>
        <w:jc w:val="both"/>
        <w:rPr>
          <w:rFonts w:ascii="Gadugi" w:hAnsi="Gadugi" w:cs="Times New Roman"/>
          <w:szCs w:val="24"/>
        </w:rPr>
      </w:pPr>
    </w:p>
    <w:p w14:paraId="72EED85F" w14:textId="77777777" w:rsidR="00AF6810" w:rsidRPr="00DF0D8B" w:rsidRDefault="00AF6810" w:rsidP="00FE510A">
      <w:pPr>
        <w:spacing w:after="0" w:line="240" w:lineRule="auto"/>
        <w:jc w:val="both"/>
        <w:rPr>
          <w:rFonts w:ascii="Gadugi" w:hAnsi="Gadugi" w:cs="Times New Roman"/>
          <w:szCs w:val="24"/>
          <w:u w:val="single"/>
        </w:rPr>
      </w:pPr>
      <w:r w:rsidRPr="00DF0D8B">
        <w:rPr>
          <w:rFonts w:ascii="Gadugi" w:hAnsi="Gadugi" w:cs="Times New Roman"/>
          <w:szCs w:val="24"/>
          <w:u w:val="single"/>
        </w:rPr>
        <w:t xml:space="preserve">Asociadas a áreas de interés: </w:t>
      </w:r>
    </w:p>
    <w:p w14:paraId="18899249" w14:textId="77777777" w:rsidR="00AF6810" w:rsidRPr="009C24A3" w:rsidRDefault="00AF6810" w:rsidP="00FE510A">
      <w:pPr>
        <w:spacing w:after="0" w:line="240" w:lineRule="auto"/>
        <w:jc w:val="both"/>
        <w:rPr>
          <w:rFonts w:ascii="Gadugi" w:hAnsi="Gadugi" w:cs="Times New Roman"/>
          <w:szCs w:val="24"/>
        </w:rPr>
      </w:pPr>
    </w:p>
    <w:p w14:paraId="70BDBD21" w14:textId="176B6D5B" w:rsidR="00AF6810" w:rsidRDefault="009C24A3" w:rsidP="00AE5DC4">
      <w:pPr>
        <w:pStyle w:val="Prrafodelista"/>
        <w:numPr>
          <w:ilvl w:val="0"/>
          <w:numId w:val="40"/>
        </w:numPr>
        <w:spacing w:after="0" w:line="240" w:lineRule="auto"/>
        <w:jc w:val="both"/>
        <w:rPr>
          <w:rFonts w:ascii="Gadugi" w:hAnsi="Gadugi" w:cs="Times New Roman"/>
          <w:szCs w:val="24"/>
        </w:rPr>
      </w:pPr>
      <w:r>
        <w:rPr>
          <w:rFonts w:ascii="Gadugi" w:hAnsi="Gadugi" w:cs="Times New Roman"/>
          <w:b/>
          <w:szCs w:val="24"/>
        </w:rPr>
        <w:t xml:space="preserve">Sistema de </w:t>
      </w:r>
      <w:r w:rsidR="00AF6810" w:rsidRPr="00DF0D8B">
        <w:rPr>
          <w:rFonts w:ascii="Gadugi" w:hAnsi="Gadugi" w:cs="Times New Roman"/>
          <w:b/>
          <w:szCs w:val="24"/>
        </w:rPr>
        <w:t>Parque</w:t>
      </w:r>
      <w:r>
        <w:rPr>
          <w:rFonts w:ascii="Gadugi" w:hAnsi="Gadugi" w:cs="Times New Roman"/>
          <w:b/>
          <w:szCs w:val="24"/>
        </w:rPr>
        <w:t>s</w:t>
      </w:r>
      <w:r w:rsidR="00AF6810" w:rsidRPr="00DF0D8B">
        <w:rPr>
          <w:rFonts w:ascii="Gadugi" w:hAnsi="Gadugi" w:cs="Times New Roman"/>
          <w:b/>
          <w:szCs w:val="24"/>
        </w:rPr>
        <w:t xml:space="preserve"> Nacional</w:t>
      </w:r>
      <w:r>
        <w:rPr>
          <w:rFonts w:ascii="Gadugi" w:hAnsi="Gadugi" w:cs="Times New Roman"/>
          <w:b/>
          <w:szCs w:val="24"/>
        </w:rPr>
        <w:t>es</w:t>
      </w:r>
      <w:r w:rsidR="00AF6810" w:rsidRPr="00DF0D8B">
        <w:rPr>
          <w:rFonts w:ascii="Gadugi" w:hAnsi="Gadugi" w:cs="Times New Roman"/>
          <w:b/>
          <w:szCs w:val="24"/>
        </w:rPr>
        <w:t xml:space="preserve"> Natural</w:t>
      </w:r>
      <w:r>
        <w:rPr>
          <w:rFonts w:ascii="Gadugi" w:hAnsi="Gadugi" w:cs="Times New Roman"/>
          <w:b/>
          <w:szCs w:val="24"/>
        </w:rPr>
        <w:t>es</w:t>
      </w:r>
      <w:r w:rsidR="00571F06">
        <w:rPr>
          <w:rFonts w:ascii="Gadugi" w:hAnsi="Gadugi" w:cs="Times New Roman"/>
          <w:b/>
          <w:szCs w:val="24"/>
        </w:rPr>
        <w:t xml:space="preserve"> - SPNN</w:t>
      </w:r>
      <w:r w:rsidR="00AF6810" w:rsidRPr="00DF0D8B">
        <w:rPr>
          <w:rFonts w:ascii="Gadugi" w:hAnsi="Gadugi" w:cs="Times New Roman"/>
          <w:b/>
          <w:szCs w:val="24"/>
        </w:rPr>
        <w:t xml:space="preserve">: </w:t>
      </w:r>
      <w:r w:rsidR="003A3FCF">
        <w:rPr>
          <w:rFonts w:ascii="Gadugi" w:hAnsi="Gadugi" w:cs="Times New Roman"/>
          <w:szCs w:val="24"/>
        </w:rPr>
        <w:t>E</w:t>
      </w:r>
      <w:r w:rsidR="003A3FCF" w:rsidRPr="003A3FCF">
        <w:rPr>
          <w:rFonts w:ascii="Gadugi" w:hAnsi="Gadugi" w:cs="Times New Roman"/>
          <w:szCs w:val="24"/>
        </w:rPr>
        <w:t>l conjunto de áreas con valores excepcionales para el patrimonio nacional que, en beneficio de los habitantes de la nación y debido a sus características naturales, culturales o históricas, se reserva y declara comprendida en cualquiera de las categorías que adelante se enumeran.</w:t>
      </w:r>
    </w:p>
    <w:p w14:paraId="3A0D872F" w14:textId="77777777" w:rsidR="00AF6810" w:rsidRPr="00DF0D8B" w:rsidRDefault="00AF6810" w:rsidP="00FE510A">
      <w:pPr>
        <w:pStyle w:val="Prrafodelista"/>
        <w:spacing w:line="240" w:lineRule="auto"/>
        <w:rPr>
          <w:rFonts w:ascii="Gadugi" w:hAnsi="Gadugi" w:cs="Times New Roman"/>
          <w:szCs w:val="24"/>
        </w:rPr>
      </w:pPr>
    </w:p>
    <w:p w14:paraId="3407FB01" w14:textId="1F34601C" w:rsidR="00AF6810" w:rsidRPr="00E02999" w:rsidRDefault="00AF6810" w:rsidP="00AE5DC4">
      <w:pPr>
        <w:pStyle w:val="Prrafodelista"/>
        <w:numPr>
          <w:ilvl w:val="0"/>
          <w:numId w:val="40"/>
        </w:numPr>
        <w:spacing w:after="0" w:line="240" w:lineRule="auto"/>
        <w:jc w:val="both"/>
        <w:rPr>
          <w:rFonts w:ascii="Gadugi" w:hAnsi="Gadugi" w:cs="Times New Roman"/>
          <w:szCs w:val="24"/>
        </w:rPr>
      </w:pPr>
      <w:r w:rsidRPr="00DF0D8B">
        <w:rPr>
          <w:rFonts w:ascii="Gadugi" w:hAnsi="Gadugi" w:cs="Times New Roman"/>
          <w:b/>
          <w:szCs w:val="24"/>
        </w:rPr>
        <w:t xml:space="preserve">Valores </w:t>
      </w:r>
      <w:r w:rsidR="00863D8F">
        <w:rPr>
          <w:rFonts w:ascii="Gadugi" w:hAnsi="Gadugi" w:cs="Times New Roman"/>
          <w:b/>
          <w:szCs w:val="24"/>
        </w:rPr>
        <w:t xml:space="preserve">Objeto </w:t>
      </w:r>
      <w:r w:rsidRPr="00DF0D8B">
        <w:rPr>
          <w:rFonts w:ascii="Gadugi" w:hAnsi="Gadugi" w:cs="Times New Roman"/>
          <w:b/>
          <w:szCs w:val="24"/>
        </w:rPr>
        <w:t>de Conservación</w:t>
      </w:r>
      <w:r w:rsidRPr="00DF0D8B">
        <w:rPr>
          <w:rFonts w:ascii="Gadugi" w:hAnsi="Gadugi" w:cs="Times New Roman"/>
          <w:szCs w:val="24"/>
        </w:rPr>
        <w:t xml:space="preserve">: </w:t>
      </w:r>
      <w:r w:rsidR="00E02999">
        <w:rPr>
          <w:rFonts w:ascii="Gadugi" w:hAnsi="Gadugi" w:cs="Times New Roman"/>
          <w:szCs w:val="24"/>
        </w:rPr>
        <w:t>Elementos que</w:t>
      </w:r>
      <w:r w:rsidR="00E02999" w:rsidRPr="00E02999">
        <w:rPr>
          <w:rFonts w:ascii="Gadugi" w:hAnsi="Gadugi" w:cs="Times New Roman"/>
          <w:szCs w:val="24"/>
        </w:rPr>
        <w:t xml:space="preserve"> permite</w:t>
      </w:r>
      <w:r w:rsidR="00E02999">
        <w:rPr>
          <w:rFonts w:ascii="Gadugi" w:hAnsi="Gadugi" w:cs="Times New Roman"/>
          <w:szCs w:val="24"/>
        </w:rPr>
        <w:t>n</w:t>
      </w:r>
      <w:r w:rsidR="00E02999" w:rsidRPr="00E02999">
        <w:rPr>
          <w:rFonts w:ascii="Gadugi" w:hAnsi="Gadugi" w:cs="Times New Roman"/>
          <w:szCs w:val="24"/>
        </w:rPr>
        <w:t xml:space="preserve"> determinar</w:t>
      </w:r>
      <w:r w:rsidR="00E02999">
        <w:rPr>
          <w:rFonts w:ascii="Gadugi" w:hAnsi="Gadugi" w:cs="Times New Roman"/>
          <w:szCs w:val="24"/>
        </w:rPr>
        <w:t xml:space="preserve">, </w:t>
      </w:r>
      <w:r w:rsidR="00E02999" w:rsidRPr="00E02999">
        <w:rPr>
          <w:rFonts w:ascii="Gadugi" w:hAnsi="Gadugi" w:cs="Times New Roman"/>
          <w:szCs w:val="24"/>
        </w:rPr>
        <w:t>a través de la</w:t>
      </w:r>
      <w:r w:rsidR="00E02999">
        <w:rPr>
          <w:rFonts w:ascii="Gadugi" w:hAnsi="Gadugi" w:cs="Times New Roman"/>
          <w:szCs w:val="24"/>
        </w:rPr>
        <w:t xml:space="preserve"> evaluación de su estado,</w:t>
      </w:r>
      <w:r w:rsidR="00E02999" w:rsidRPr="00E02999">
        <w:rPr>
          <w:rFonts w:ascii="Gadugi" w:hAnsi="Gadugi" w:cs="Times New Roman"/>
          <w:szCs w:val="24"/>
        </w:rPr>
        <w:t xml:space="preserve"> si</w:t>
      </w:r>
      <w:r w:rsidR="00E02999">
        <w:rPr>
          <w:rFonts w:ascii="Gadugi" w:hAnsi="Gadugi" w:cs="Times New Roman"/>
          <w:szCs w:val="24"/>
        </w:rPr>
        <w:t xml:space="preserve"> </w:t>
      </w:r>
      <w:r w:rsidR="00E02999" w:rsidRPr="00E02999">
        <w:rPr>
          <w:rFonts w:ascii="Gadugi" w:hAnsi="Gadugi" w:cs="Times New Roman"/>
          <w:szCs w:val="24"/>
        </w:rPr>
        <w:t>se están logrando o no los objetivos de</w:t>
      </w:r>
      <w:r w:rsidR="00E02999">
        <w:rPr>
          <w:rFonts w:ascii="Gadugi" w:hAnsi="Gadugi" w:cs="Times New Roman"/>
          <w:szCs w:val="24"/>
        </w:rPr>
        <w:t xml:space="preserve"> conservación propuestos en los planes de manejo de las áreas protegidas. </w:t>
      </w:r>
      <w:r w:rsidR="00E02999" w:rsidRPr="00E02999">
        <w:rPr>
          <w:rFonts w:ascii="Gadugi" w:hAnsi="Gadugi" w:cs="Times New Roman"/>
          <w:szCs w:val="24"/>
        </w:rPr>
        <w:t>Pueden</w:t>
      </w:r>
      <w:r w:rsidR="00E02999">
        <w:rPr>
          <w:rFonts w:ascii="Gadugi" w:hAnsi="Gadugi" w:cs="Times New Roman"/>
          <w:szCs w:val="24"/>
        </w:rPr>
        <w:t xml:space="preserve"> ser</w:t>
      </w:r>
      <w:r w:rsidR="00E02999" w:rsidRPr="00E02999">
        <w:rPr>
          <w:rFonts w:ascii="Gadugi" w:hAnsi="Gadugi" w:cs="Times New Roman"/>
          <w:szCs w:val="24"/>
        </w:rPr>
        <w:t xml:space="preserve"> atr</w:t>
      </w:r>
      <w:r w:rsidR="00E02999">
        <w:rPr>
          <w:rFonts w:ascii="Gadugi" w:hAnsi="Gadugi" w:cs="Times New Roman"/>
          <w:szCs w:val="24"/>
        </w:rPr>
        <w:t xml:space="preserve">ibutos de la biodiversidad, como </w:t>
      </w:r>
      <w:r w:rsidR="00E02999" w:rsidRPr="00E02999">
        <w:rPr>
          <w:rFonts w:ascii="Gadugi" w:hAnsi="Gadugi" w:cs="Times New Roman"/>
          <w:szCs w:val="24"/>
        </w:rPr>
        <w:t>ecosistemas o poblaciones de especies</w:t>
      </w:r>
      <w:r w:rsidR="00E02999">
        <w:rPr>
          <w:rFonts w:ascii="Gadugi" w:hAnsi="Gadugi" w:cs="Times New Roman"/>
          <w:szCs w:val="24"/>
        </w:rPr>
        <w:t xml:space="preserve"> </w:t>
      </w:r>
      <w:r w:rsidR="00E02999" w:rsidRPr="00E02999">
        <w:rPr>
          <w:rFonts w:ascii="Gadugi" w:hAnsi="Gadugi" w:cs="Times New Roman"/>
          <w:szCs w:val="24"/>
        </w:rPr>
        <w:t>particulares; bienes y servicios</w:t>
      </w:r>
      <w:r w:rsidR="00E02999">
        <w:rPr>
          <w:rFonts w:ascii="Gadugi" w:hAnsi="Gadugi" w:cs="Times New Roman"/>
          <w:szCs w:val="24"/>
        </w:rPr>
        <w:t xml:space="preserve"> </w:t>
      </w:r>
      <w:r w:rsidR="00E02999" w:rsidRPr="00E02999">
        <w:rPr>
          <w:rFonts w:ascii="Gadugi" w:hAnsi="Gadugi" w:cs="Times New Roman"/>
          <w:szCs w:val="24"/>
        </w:rPr>
        <w:t>ambientales, como los recursos hídricos, o atributos naturales que</w:t>
      </w:r>
      <w:r w:rsidR="00E02999">
        <w:rPr>
          <w:rFonts w:ascii="Gadugi" w:hAnsi="Gadugi" w:cs="Times New Roman"/>
          <w:szCs w:val="24"/>
        </w:rPr>
        <w:t xml:space="preserve"> </w:t>
      </w:r>
      <w:r w:rsidR="00E02999" w:rsidRPr="00E02999">
        <w:rPr>
          <w:rFonts w:ascii="Gadugi" w:hAnsi="Gadugi" w:cs="Times New Roman"/>
          <w:szCs w:val="24"/>
        </w:rPr>
        <w:t>tienen un valor cultural o histórico,</w:t>
      </w:r>
      <w:r w:rsidR="00E02999">
        <w:rPr>
          <w:rFonts w:ascii="Gadugi" w:hAnsi="Gadugi" w:cs="Times New Roman"/>
          <w:szCs w:val="24"/>
        </w:rPr>
        <w:t xml:space="preserve"> </w:t>
      </w:r>
      <w:r w:rsidR="00E02999" w:rsidRPr="00E02999">
        <w:rPr>
          <w:rFonts w:ascii="Gadugi" w:hAnsi="Gadugi" w:cs="Times New Roman"/>
          <w:szCs w:val="24"/>
        </w:rPr>
        <w:t>como sitios sagrados o vestigios</w:t>
      </w:r>
      <w:r w:rsidR="00E02999">
        <w:rPr>
          <w:rFonts w:ascii="Gadugi" w:hAnsi="Gadugi" w:cs="Times New Roman"/>
          <w:szCs w:val="24"/>
        </w:rPr>
        <w:t xml:space="preserve"> </w:t>
      </w:r>
      <w:r w:rsidR="00E02999" w:rsidRPr="00E02999">
        <w:rPr>
          <w:rFonts w:ascii="Gadugi" w:hAnsi="Gadugi" w:cs="Times New Roman"/>
          <w:szCs w:val="24"/>
        </w:rPr>
        <w:t>arqueológicos</w:t>
      </w:r>
      <w:r w:rsidR="00E02999">
        <w:rPr>
          <w:rFonts w:ascii="Gadugi" w:hAnsi="Gadugi" w:cs="Times New Roman"/>
          <w:szCs w:val="24"/>
        </w:rPr>
        <w:t>.</w:t>
      </w:r>
    </w:p>
    <w:p w14:paraId="3135228A" w14:textId="77777777" w:rsidR="00AF6810" w:rsidRPr="00DF0D8B" w:rsidRDefault="00AF6810" w:rsidP="00FE510A">
      <w:pPr>
        <w:pStyle w:val="Prrafodelista"/>
        <w:spacing w:line="240" w:lineRule="auto"/>
        <w:rPr>
          <w:rFonts w:ascii="Gadugi" w:hAnsi="Gadugi" w:cs="Times New Roman"/>
          <w:szCs w:val="24"/>
        </w:rPr>
      </w:pPr>
    </w:p>
    <w:p w14:paraId="5E7AE56B" w14:textId="232E31B7" w:rsidR="00AF6810" w:rsidRDefault="00AF6810" w:rsidP="00AE5DC4">
      <w:pPr>
        <w:pStyle w:val="Prrafodelista"/>
        <w:numPr>
          <w:ilvl w:val="0"/>
          <w:numId w:val="40"/>
        </w:numPr>
        <w:spacing w:after="0" w:line="240" w:lineRule="auto"/>
        <w:jc w:val="both"/>
        <w:rPr>
          <w:rFonts w:ascii="Gadugi" w:hAnsi="Gadugi" w:cs="Times New Roman"/>
          <w:szCs w:val="24"/>
        </w:rPr>
      </w:pPr>
      <w:r w:rsidRPr="00DF0D8B">
        <w:rPr>
          <w:rFonts w:ascii="Gadugi" w:hAnsi="Gadugi" w:cs="Times New Roman"/>
          <w:b/>
          <w:szCs w:val="24"/>
        </w:rPr>
        <w:t>Áreas fragmentadas:</w:t>
      </w:r>
      <w:r w:rsidRPr="00DF0D8B">
        <w:rPr>
          <w:rFonts w:ascii="Gadugi" w:hAnsi="Gadugi" w:cs="Times New Roman"/>
          <w:szCs w:val="24"/>
        </w:rPr>
        <w:t xml:space="preserve"> Áreas en las cuales por el proceso de fragmentación se ve reducido su tamaño aumentando la relación entre su área y </w:t>
      </w:r>
      <w:r w:rsidR="003105F3">
        <w:rPr>
          <w:rFonts w:ascii="Gadugi" w:hAnsi="Gadugi" w:cs="Times New Roman"/>
          <w:szCs w:val="24"/>
        </w:rPr>
        <w:t xml:space="preserve">perímetro, </w:t>
      </w:r>
      <w:r w:rsidRPr="00DF0D8B">
        <w:rPr>
          <w:rFonts w:ascii="Gadugi" w:hAnsi="Gadugi" w:cs="Times New Roman"/>
          <w:szCs w:val="24"/>
        </w:rPr>
        <w:t>generando fragmentos que quedan inmersos y aislados en una matriz alterada de vegetación distinta u o</w:t>
      </w:r>
      <w:r w:rsidR="003105F3">
        <w:rPr>
          <w:rFonts w:ascii="Gadugi" w:hAnsi="Gadugi" w:cs="Times New Roman"/>
          <w:szCs w:val="24"/>
        </w:rPr>
        <w:t xml:space="preserve">tro uso de la tierra. </w:t>
      </w:r>
      <w:r w:rsidRPr="00DF0D8B">
        <w:rPr>
          <w:rFonts w:ascii="Gadugi" w:hAnsi="Gadugi" w:cs="Times New Roman"/>
          <w:szCs w:val="24"/>
        </w:rPr>
        <w:t xml:space="preserve">Estas modificaciones en los límites del área, conlleva a que sobre estos se presente una mayor exposición y por tanto influencia de los ambientes periféricos que se evidencia en la interfase entre los diferentes tipos de ecosistemas conocida como borde. </w:t>
      </w:r>
    </w:p>
    <w:p w14:paraId="2BC0192E" w14:textId="77777777" w:rsidR="00AF6810" w:rsidRPr="00DF0D8B" w:rsidRDefault="00AF6810" w:rsidP="00FE510A">
      <w:pPr>
        <w:pStyle w:val="Prrafodelista"/>
        <w:spacing w:line="240" w:lineRule="auto"/>
        <w:rPr>
          <w:rFonts w:ascii="Gadugi" w:hAnsi="Gadugi" w:cs="Times New Roman"/>
          <w:szCs w:val="24"/>
        </w:rPr>
      </w:pPr>
    </w:p>
    <w:p w14:paraId="0392D55A" w14:textId="0C2B847D" w:rsidR="00AF6810" w:rsidRPr="00DF0D8B" w:rsidRDefault="00AF6810" w:rsidP="00AE5DC4">
      <w:pPr>
        <w:pStyle w:val="Prrafodelista"/>
        <w:numPr>
          <w:ilvl w:val="0"/>
          <w:numId w:val="40"/>
        </w:numPr>
        <w:spacing w:after="0" w:line="240" w:lineRule="auto"/>
        <w:jc w:val="both"/>
        <w:rPr>
          <w:rFonts w:ascii="Gadugi" w:hAnsi="Gadugi" w:cs="Times New Roman"/>
          <w:szCs w:val="24"/>
        </w:rPr>
      </w:pPr>
      <w:r w:rsidRPr="00DF0D8B">
        <w:rPr>
          <w:rFonts w:ascii="Gadugi" w:hAnsi="Gadugi" w:cs="Times New Roman"/>
          <w:b/>
          <w:szCs w:val="24"/>
        </w:rPr>
        <w:t>Áreas degradadas:</w:t>
      </w:r>
      <w:r w:rsidRPr="00DF0D8B">
        <w:rPr>
          <w:rFonts w:ascii="Gadugi" w:hAnsi="Gadugi" w:cs="Times New Roman"/>
          <w:szCs w:val="24"/>
        </w:rPr>
        <w:t xml:space="preserve"> Áreas en las cuales se presenta un proceso activo de degradación. Entendiendo la degradación   como un proceso de reducción</w:t>
      </w:r>
      <w:r w:rsidR="003105F3">
        <w:rPr>
          <w:rFonts w:ascii="Gadugi" w:hAnsi="Gadugi" w:cs="Times New Roman"/>
          <w:szCs w:val="24"/>
        </w:rPr>
        <w:t xml:space="preserve"> de la calidad del ecosistema, </w:t>
      </w:r>
      <w:r w:rsidRPr="00DF0D8B">
        <w:rPr>
          <w:rFonts w:ascii="Gadugi" w:hAnsi="Gadugi" w:cs="Times New Roman"/>
          <w:szCs w:val="24"/>
        </w:rPr>
        <w:t>que afecta negativamente sus características (Simula, 2009), reduciendo así la capacidad de estos para suministrar servicios ecosistémicos clave com</w:t>
      </w:r>
      <w:r w:rsidR="003105F3">
        <w:rPr>
          <w:rFonts w:ascii="Gadugi" w:hAnsi="Gadugi" w:cs="Times New Roman"/>
          <w:szCs w:val="24"/>
        </w:rPr>
        <w:t>o el almacenamiento de carbono.</w:t>
      </w:r>
    </w:p>
    <w:p w14:paraId="330F96CB" w14:textId="77777777" w:rsidR="00AF6810" w:rsidRPr="00024E2B" w:rsidRDefault="00AF6810" w:rsidP="00FE510A">
      <w:pPr>
        <w:spacing w:after="0" w:line="240" w:lineRule="auto"/>
        <w:jc w:val="both"/>
        <w:rPr>
          <w:rFonts w:ascii="Gadugi" w:hAnsi="Gadugi" w:cs="Times New Roman"/>
          <w:szCs w:val="24"/>
        </w:rPr>
      </w:pPr>
    </w:p>
    <w:p w14:paraId="0E2B1584" w14:textId="77777777" w:rsidR="00F77746" w:rsidRDefault="00F77746" w:rsidP="00FE510A">
      <w:pPr>
        <w:spacing w:after="0" w:line="240" w:lineRule="auto"/>
        <w:jc w:val="both"/>
        <w:rPr>
          <w:rFonts w:ascii="Gadugi" w:hAnsi="Gadugi" w:cs="Times New Roman"/>
          <w:szCs w:val="24"/>
          <w:u w:val="single"/>
        </w:rPr>
      </w:pPr>
    </w:p>
    <w:p w14:paraId="25E51D54" w14:textId="77777777" w:rsidR="00F77746" w:rsidRDefault="00F77746" w:rsidP="00FE510A">
      <w:pPr>
        <w:spacing w:after="0" w:line="240" w:lineRule="auto"/>
        <w:jc w:val="both"/>
        <w:rPr>
          <w:rFonts w:ascii="Gadugi" w:hAnsi="Gadugi" w:cs="Times New Roman"/>
          <w:szCs w:val="24"/>
          <w:u w:val="single"/>
        </w:rPr>
      </w:pPr>
    </w:p>
    <w:p w14:paraId="61A2F814" w14:textId="77777777" w:rsidR="00F77746" w:rsidRDefault="00F77746" w:rsidP="00FE510A">
      <w:pPr>
        <w:spacing w:after="0" w:line="240" w:lineRule="auto"/>
        <w:jc w:val="both"/>
        <w:rPr>
          <w:rFonts w:ascii="Gadugi" w:hAnsi="Gadugi" w:cs="Times New Roman"/>
          <w:szCs w:val="24"/>
          <w:u w:val="single"/>
        </w:rPr>
      </w:pPr>
    </w:p>
    <w:p w14:paraId="7818ACF4" w14:textId="77777777" w:rsidR="00AF6810" w:rsidRPr="00DF0D8B" w:rsidRDefault="00AF6810" w:rsidP="00FE510A">
      <w:pPr>
        <w:spacing w:after="0" w:line="240" w:lineRule="auto"/>
        <w:jc w:val="both"/>
        <w:rPr>
          <w:rFonts w:ascii="Gadugi" w:hAnsi="Gadugi" w:cs="Times New Roman"/>
          <w:szCs w:val="24"/>
          <w:u w:val="single"/>
        </w:rPr>
      </w:pPr>
      <w:r w:rsidRPr="00DF0D8B">
        <w:rPr>
          <w:rFonts w:ascii="Gadugi" w:hAnsi="Gadugi" w:cs="Times New Roman"/>
          <w:szCs w:val="24"/>
          <w:u w:val="single"/>
        </w:rPr>
        <w:t>Asociadas al manejo de áreas post-fuego:</w:t>
      </w:r>
    </w:p>
    <w:p w14:paraId="65B00A38" w14:textId="77777777" w:rsidR="00AF6810" w:rsidRPr="00024E2B" w:rsidRDefault="00AF6810" w:rsidP="00FE510A">
      <w:pPr>
        <w:spacing w:after="0" w:line="240" w:lineRule="auto"/>
        <w:jc w:val="both"/>
        <w:rPr>
          <w:rFonts w:ascii="Gadugi" w:hAnsi="Gadugi" w:cs="Times New Roman"/>
          <w:szCs w:val="24"/>
        </w:rPr>
      </w:pPr>
    </w:p>
    <w:p w14:paraId="6011A04B" w14:textId="55A186E1" w:rsidR="00AF6810" w:rsidRPr="00347A1D" w:rsidRDefault="00AF6810" w:rsidP="00AE5DC4">
      <w:pPr>
        <w:pStyle w:val="Prrafodelista"/>
        <w:numPr>
          <w:ilvl w:val="0"/>
          <w:numId w:val="40"/>
        </w:numPr>
        <w:spacing w:after="0" w:line="240" w:lineRule="auto"/>
        <w:jc w:val="both"/>
        <w:rPr>
          <w:rFonts w:ascii="Gadugi" w:hAnsi="Gadugi" w:cs="Times New Roman"/>
          <w:szCs w:val="24"/>
        </w:rPr>
      </w:pPr>
      <w:r w:rsidRPr="00347A1D">
        <w:rPr>
          <w:rFonts w:ascii="Gadugi" w:hAnsi="Gadugi" w:cs="Times New Roman"/>
          <w:b/>
          <w:szCs w:val="24"/>
        </w:rPr>
        <w:t>Restauración:</w:t>
      </w:r>
      <w:r w:rsidRPr="00347A1D">
        <w:rPr>
          <w:rFonts w:ascii="Gadugi" w:hAnsi="Gadugi" w:cs="Times New Roman"/>
          <w:szCs w:val="24"/>
        </w:rPr>
        <w:t xml:space="preserve"> </w:t>
      </w:r>
      <w:r w:rsidR="00347A1D" w:rsidRPr="00347A1D">
        <w:rPr>
          <w:rFonts w:ascii="Gadugi" w:hAnsi="Gadugi" w:cs="Times New Roman"/>
          <w:szCs w:val="24"/>
        </w:rPr>
        <w:t>Restablecer parcial o totalmente la composición, estructura y función de la biodiversidad, que hayan sido alterados o degradados.</w:t>
      </w:r>
    </w:p>
    <w:p w14:paraId="30C03EFB" w14:textId="77777777" w:rsidR="00347A1D" w:rsidRPr="00347A1D" w:rsidRDefault="00347A1D" w:rsidP="00FE510A">
      <w:pPr>
        <w:pStyle w:val="Prrafodelista"/>
        <w:spacing w:after="0" w:line="240" w:lineRule="auto"/>
        <w:jc w:val="both"/>
        <w:rPr>
          <w:rFonts w:ascii="Gadugi" w:hAnsi="Gadugi" w:cs="Times New Roman"/>
          <w:szCs w:val="24"/>
        </w:rPr>
      </w:pPr>
    </w:p>
    <w:p w14:paraId="1F3F44B9" w14:textId="4F5F6554" w:rsidR="00AF6810" w:rsidRDefault="00AF6810" w:rsidP="00AE5DC4">
      <w:pPr>
        <w:pStyle w:val="Prrafodelista"/>
        <w:numPr>
          <w:ilvl w:val="0"/>
          <w:numId w:val="40"/>
        </w:numPr>
        <w:spacing w:after="0" w:line="240" w:lineRule="auto"/>
        <w:jc w:val="both"/>
        <w:rPr>
          <w:rFonts w:ascii="Gadugi" w:hAnsi="Gadugi" w:cs="Times New Roman"/>
          <w:szCs w:val="24"/>
        </w:rPr>
      </w:pPr>
      <w:r w:rsidRPr="00DF0D8B">
        <w:rPr>
          <w:rFonts w:ascii="Gadugi" w:hAnsi="Gadugi" w:cs="Times New Roman"/>
          <w:b/>
          <w:szCs w:val="24"/>
        </w:rPr>
        <w:t>Rehabilitación:</w:t>
      </w:r>
      <w:r w:rsidRPr="00DF0D8B">
        <w:rPr>
          <w:rFonts w:ascii="Gadugi" w:hAnsi="Gadugi" w:cs="Times New Roman"/>
          <w:szCs w:val="24"/>
        </w:rPr>
        <w:t xml:space="preserve"> Llevar al sistema degradado a un sistema similar o no al sistema predisturbio, éste debe ser autosostenible, preservar algunas especies y prestar a</w:t>
      </w:r>
      <w:r w:rsidR="003105F3">
        <w:rPr>
          <w:rFonts w:ascii="Gadugi" w:hAnsi="Gadugi" w:cs="Times New Roman"/>
          <w:szCs w:val="24"/>
        </w:rPr>
        <w:t>lgunos servicios ecosistémicos.</w:t>
      </w:r>
    </w:p>
    <w:p w14:paraId="593C4120" w14:textId="77777777" w:rsidR="00AF6810" w:rsidRPr="00DF0D8B" w:rsidRDefault="00AF6810" w:rsidP="00FE510A">
      <w:pPr>
        <w:pStyle w:val="Prrafodelista"/>
        <w:spacing w:line="240" w:lineRule="auto"/>
        <w:rPr>
          <w:rFonts w:ascii="Gadugi" w:hAnsi="Gadugi" w:cs="Times New Roman"/>
          <w:szCs w:val="24"/>
        </w:rPr>
      </w:pPr>
    </w:p>
    <w:p w14:paraId="779B533F" w14:textId="5BF8EA57" w:rsidR="00AF6810" w:rsidRDefault="00AF6810" w:rsidP="00AE5DC4">
      <w:pPr>
        <w:pStyle w:val="Prrafodelista"/>
        <w:numPr>
          <w:ilvl w:val="0"/>
          <w:numId w:val="40"/>
        </w:numPr>
        <w:spacing w:after="0" w:line="240" w:lineRule="auto"/>
        <w:jc w:val="both"/>
        <w:rPr>
          <w:rFonts w:ascii="Gadugi" w:hAnsi="Gadugi" w:cs="Times New Roman"/>
          <w:szCs w:val="24"/>
        </w:rPr>
      </w:pPr>
      <w:r w:rsidRPr="00DF0D8B">
        <w:rPr>
          <w:rFonts w:ascii="Gadugi" w:hAnsi="Gadugi" w:cs="Times New Roman"/>
          <w:b/>
          <w:szCs w:val="24"/>
        </w:rPr>
        <w:t>Recuperación:</w:t>
      </w:r>
      <w:r w:rsidRPr="00DF0D8B">
        <w:rPr>
          <w:rFonts w:ascii="Gadugi" w:hAnsi="Gadugi" w:cs="Times New Roman"/>
          <w:szCs w:val="24"/>
        </w:rPr>
        <w:t xml:space="preserve"> Recuperar algunos servicios ecosistémicos de interés social. Generalmente los ecosistemas resultantes no son auto</w:t>
      </w:r>
      <w:r w:rsidR="00426C30">
        <w:rPr>
          <w:rFonts w:ascii="Gadugi" w:hAnsi="Gadugi" w:cs="Times New Roman"/>
          <w:szCs w:val="24"/>
        </w:rPr>
        <w:t xml:space="preserve"> </w:t>
      </w:r>
      <w:r w:rsidRPr="00DF0D8B">
        <w:rPr>
          <w:rFonts w:ascii="Gadugi" w:hAnsi="Gadugi" w:cs="Times New Roman"/>
          <w:szCs w:val="24"/>
        </w:rPr>
        <w:t>sostenibles y no se p</w:t>
      </w:r>
      <w:r w:rsidR="003105F3">
        <w:rPr>
          <w:rFonts w:ascii="Gadugi" w:hAnsi="Gadugi" w:cs="Times New Roman"/>
          <w:szCs w:val="24"/>
        </w:rPr>
        <w:t>arecen al sistema predisturbio.</w:t>
      </w:r>
    </w:p>
    <w:p w14:paraId="46333EF7" w14:textId="6A61C477" w:rsidR="00AF6810" w:rsidRPr="00426C30" w:rsidRDefault="00AF6810" w:rsidP="00FE510A">
      <w:pPr>
        <w:spacing w:after="0" w:line="240" w:lineRule="auto"/>
        <w:jc w:val="both"/>
        <w:rPr>
          <w:rFonts w:ascii="Gadugi" w:hAnsi="Gadugi" w:cs="Times New Roman"/>
          <w:szCs w:val="24"/>
        </w:rPr>
      </w:pPr>
    </w:p>
    <w:p w14:paraId="1C332EC2" w14:textId="77777777" w:rsidR="00AF6810" w:rsidRDefault="00AF6810" w:rsidP="00FE510A">
      <w:pPr>
        <w:spacing w:after="0" w:line="240" w:lineRule="auto"/>
        <w:jc w:val="both"/>
        <w:rPr>
          <w:rFonts w:ascii="Gadugi" w:hAnsi="Gadugi" w:cs="Times New Roman"/>
          <w:szCs w:val="24"/>
        </w:rPr>
      </w:pPr>
    </w:p>
    <w:p w14:paraId="72958C49" w14:textId="77777777" w:rsidR="00AF6810" w:rsidRDefault="00AF6810" w:rsidP="00FE510A">
      <w:pPr>
        <w:spacing w:after="0" w:line="240" w:lineRule="auto"/>
        <w:jc w:val="both"/>
        <w:rPr>
          <w:rFonts w:ascii="Gadugi" w:hAnsi="Gadugi" w:cs="Times New Roman"/>
          <w:szCs w:val="24"/>
        </w:rPr>
      </w:pPr>
      <w:r w:rsidRPr="00295E25">
        <w:rPr>
          <w:rFonts w:ascii="Gadugi" w:hAnsi="Gadugi" w:cs="Times New Roman"/>
          <w:b/>
          <w:szCs w:val="24"/>
        </w:rPr>
        <w:t xml:space="preserve">ARTÍCULO 3. DECLARACIÓN DE INTERÉS PRIORITARIO E IMPORTANCIA ESTRATÉGICA. </w:t>
      </w:r>
      <w:r w:rsidRPr="00295E25">
        <w:rPr>
          <w:rFonts w:ascii="Gadugi" w:hAnsi="Gadugi" w:cs="Times New Roman"/>
          <w:szCs w:val="24"/>
        </w:rPr>
        <w:t xml:space="preserve">Se declaran de interés prioritario e importancia </w:t>
      </w:r>
      <w:r>
        <w:rPr>
          <w:rFonts w:ascii="Gadugi" w:hAnsi="Gadugi" w:cs="Times New Roman"/>
          <w:szCs w:val="24"/>
        </w:rPr>
        <w:t xml:space="preserve">estratégica para la Nación, </w:t>
      </w:r>
      <w:r w:rsidRPr="00295E25">
        <w:rPr>
          <w:rFonts w:ascii="Gadugi" w:hAnsi="Gadugi" w:cs="Times New Roman"/>
          <w:szCs w:val="24"/>
        </w:rPr>
        <w:t>la conservación del patrimonio natural del país, las actividades relacionadas con el manejo integral del fuego, la prevención de incendios forestales y el manejo de áreas naturales afectadas por el fuego, así como el conocimiento y la investigación en torno al fuego. Por lo cual se establecen las siguientes disposiciones:</w:t>
      </w:r>
    </w:p>
    <w:p w14:paraId="6E33B51E" w14:textId="77777777" w:rsidR="00AF6810" w:rsidRDefault="00AF6810" w:rsidP="00FE510A">
      <w:pPr>
        <w:spacing w:after="0" w:line="240" w:lineRule="auto"/>
        <w:jc w:val="both"/>
        <w:rPr>
          <w:rFonts w:ascii="Gadugi" w:hAnsi="Gadugi" w:cs="Times New Roman"/>
          <w:szCs w:val="24"/>
        </w:rPr>
      </w:pPr>
    </w:p>
    <w:p w14:paraId="50B82F9E" w14:textId="77777777" w:rsidR="00AF6810" w:rsidRDefault="00AF6810" w:rsidP="00AE5DC4">
      <w:pPr>
        <w:pStyle w:val="Prrafodelista"/>
        <w:numPr>
          <w:ilvl w:val="0"/>
          <w:numId w:val="43"/>
        </w:numPr>
        <w:spacing w:after="0" w:line="240" w:lineRule="auto"/>
        <w:ind w:left="709"/>
        <w:jc w:val="both"/>
        <w:rPr>
          <w:rFonts w:ascii="Gadugi" w:hAnsi="Gadugi" w:cs="Times New Roman"/>
          <w:szCs w:val="24"/>
        </w:rPr>
      </w:pPr>
      <w:r w:rsidRPr="00463830">
        <w:rPr>
          <w:rFonts w:ascii="Gadugi" w:hAnsi="Gadugi" w:cs="Times New Roman"/>
          <w:szCs w:val="24"/>
        </w:rPr>
        <w:t>Se fomentarán las actividades de manejo integral del fuego orientadas a la conservación y manejo sostenible de los ecosistemas, a la generación de empleo y al mejoramiento de las condiciones de vida de las poblaciones rurales y de la sociedad en general;</w:t>
      </w:r>
    </w:p>
    <w:p w14:paraId="450793A5" w14:textId="77777777" w:rsidR="00AF6810" w:rsidRDefault="00AF6810" w:rsidP="00AE5DC4">
      <w:pPr>
        <w:pStyle w:val="Prrafodelista"/>
        <w:numPr>
          <w:ilvl w:val="0"/>
          <w:numId w:val="43"/>
        </w:numPr>
        <w:spacing w:after="0" w:line="240" w:lineRule="auto"/>
        <w:ind w:left="709"/>
        <w:jc w:val="both"/>
        <w:rPr>
          <w:rFonts w:ascii="Gadugi" w:hAnsi="Gadugi" w:cs="Times New Roman"/>
          <w:szCs w:val="24"/>
        </w:rPr>
      </w:pPr>
      <w:r w:rsidRPr="00463830">
        <w:rPr>
          <w:rFonts w:ascii="Gadugi" w:hAnsi="Gadugi" w:cs="Times New Roman"/>
          <w:szCs w:val="24"/>
        </w:rPr>
        <w:t>Se impulsará la investigación sobre el régimen de incendios forestales del país y la ecología de los ecosistemas sensibles al fuego, dependientes al fuego e influenciados por el fuego; como prioridad para el desarrollo de estrategias de gestión y manejo que promuevan la conservación de los ecosistemas y sus bienes y servicios asociados;</w:t>
      </w:r>
    </w:p>
    <w:p w14:paraId="4EB7F336" w14:textId="77777777" w:rsidR="00AF6810" w:rsidRDefault="00AF6810" w:rsidP="00AE5DC4">
      <w:pPr>
        <w:pStyle w:val="Prrafodelista"/>
        <w:numPr>
          <w:ilvl w:val="0"/>
          <w:numId w:val="43"/>
        </w:numPr>
        <w:spacing w:after="0" w:line="240" w:lineRule="auto"/>
        <w:ind w:left="709"/>
        <w:jc w:val="both"/>
        <w:rPr>
          <w:rFonts w:ascii="Gadugi" w:hAnsi="Gadugi" w:cs="Times New Roman"/>
          <w:szCs w:val="24"/>
        </w:rPr>
      </w:pPr>
      <w:r w:rsidRPr="00463830">
        <w:rPr>
          <w:rFonts w:ascii="Gadugi" w:hAnsi="Gadugi" w:cs="Times New Roman"/>
          <w:szCs w:val="24"/>
        </w:rPr>
        <w:t>Se Impulsará la investigación en todas las áreas del conocimiento para el desarrollo de estrategias del manejo integral del fuego que aporten a la prevención y reducción de los incendios forestales, así como a la rehabilitación, recuperación o restauración de los ecosistemas naturales afectados por el fuego;</w:t>
      </w:r>
    </w:p>
    <w:p w14:paraId="01FA4965" w14:textId="20E418DE" w:rsidR="00AF6810" w:rsidRDefault="00AF6810" w:rsidP="00AE5DC4">
      <w:pPr>
        <w:pStyle w:val="Prrafodelista"/>
        <w:numPr>
          <w:ilvl w:val="0"/>
          <w:numId w:val="43"/>
        </w:numPr>
        <w:spacing w:after="0" w:line="240" w:lineRule="auto"/>
        <w:ind w:left="709"/>
        <w:jc w:val="both"/>
        <w:rPr>
          <w:rFonts w:ascii="Gadugi" w:hAnsi="Gadugi" w:cs="Times New Roman"/>
          <w:szCs w:val="24"/>
        </w:rPr>
      </w:pPr>
      <w:r w:rsidRPr="00463830">
        <w:rPr>
          <w:rFonts w:ascii="Gadugi" w:hAnsi="Gadugi" w:cs="Times New Roman"/>
          <w:szCs w:val="24"/>
        </w:rPr>
        <w:t xml:space="preserve">Se priorizará la prevención de incendios en ecosistemas sensibles al fuego, ecosistemas en algún grado de amenaza según la Lista Roja de Ecosistemas de Colombia, áreas del Sistema Nacional de Áreas Protegidas, Zonas de Reserva Forestal de la </w:t>
      </w:r>
      <w:r w:rsidR="004D3FAD">
        <w:rPr>
          <w:rFonts w:ascii="Gadugi" w:hAnsi="Gadugi" w:cs="Times New Roman"/>
          <w:szCs w:val="24"/>
        </w:rPr>
        <w:t>Ley</w:t>
      </w:r>
      <w:r w:rsidRPr="00463830">
        <w:rPr>
          <w:rFonts w:ascii="Gadugi" w:hAnsi="Gadugi" w:cs="Times New Roman"/>
          <w:szCs w:val="24"/>
        </w:rPr>
        <w:t xml:space="preserve"> 2 de 1959,  Áreas con Valores Objeto de Conservación, Áreas Fragmentadas y Áreas Degradadas; </w:t>
      </w:r>
    </w:p>
    <w:p w14:paraId="79DE54F2" w14:textId="77777777" w:rsidR="00AF6810" w:rsidRPr="00463830" w:rsidRDefault="00AF6810" w:rsidP="00AE5DC4">
      <w:pPr>
        <w:pStyle w:val="Prrafodelista"/>
        <w:numPr>
          <w:ilvl w:val="0"/>
          <w:numId w:val="43"/>
        </w:numPr>
        <w:spacing w:after="0" w:line="240" w:lineRule="auto"/>
        <w:ind w:left="709"/>
        <w:jc w:val="both"/>
        <w:rPr>
          <w:rFonts w:ascii="Gadugi" w:hAnsi="Gadugi" w:cs="Times New Roman"/>
          <w:szCs w:val="24"/>
        </w:rPr>
      </w:pPr>
      <w:r w:rsidRPr="00463830">
        <w:rPr>
          <w:rFonts w:ascii="Gadugi" w:hAnsi="Gadugi" w:cs="Times New Roman"/>
          <w:szCs w:val="24"/>
        </w:rPr>
        <w:t>Se fortalecerá la educación ambiental como una herramienta necesaria para generar conciencia sobre los incendios forestales y fomentar comportamientos responsables frente al manejo integral del fuego.</w:t>
      </w:r>
    </w:p>
    <w:p w14:paraId="616DBD07" w14:textId="77777777" w:rsidR="00AF6810" w:rsidRDefault="00AF6810" w:rsidP="00FE510A">
      <w:pPr>
        <w:spacing w:after="0" w:line="240" w:lineRule="auto"/>
        <w:jc w:val="both"/>
        <w:rPr>
          <w:rFonts w:ascii="Gadugi" w:hAnsi="Gadugi" w:cs="Times New Roman"/>
          <w:szCs w:val="24"/>
        </w:rPr>
      </w:pPr>
    </w:p>
    <w:p w14:paraId="49F9A2B7" w14:textId="77777777" w:rsidR="00AF6810" w:rsidRDefault="00AF6810" w:rsidP="00FE510A">
      <w:pPr>
        <w:spacing w:after="0" w:line="240" w:lineRule="auto"/>
        <w:jc w:val="both"/>
        <w:rPr>
          <w:rFonts w:ascii="Gadugi" w:hAnsi="Gadugi" w:cs="Times New Roman"/>
          <w:szCs w:val="24"/>
        </w:rPr>
      </w:pPr>
      <w:r w:rsidRPr="00B259CF">
        <w:rPr>
          <w:rFonts w:ascii="Gadugi" w:hAnsi="Gadugi" w:cs="Times New Roman"/>
          <w:b/>
          <w:szCs w:val="24"/>
        </w:rPr>
        <w:t>ARTÍCULO 4. PROHIBICIONES.</w:t>
      </w:r>
      <w:r>
        <w:rPr>
          <w:rFonts w:ascii="Gadugi" w:hAnsi="Gadugi" w:cs="Times New Roman"/>
          <w:szCs w:val="24"/>
        </w:rPr>
        <w:t xml:space="preserve"> Se prohíben en el territorio nacional: </w:t>
      </w:r>
    </w:p>
    <w:p w14:paraId="19AB9ABB" w14:textId="77777777" w:rsidR="00CE25AA" w:rsidRDefault="00CE25AA" w:rsidP="00FE510A">
      <w:pPr>
        <w:spacing w:after="0" w:line="240" w:lineRule="auto"/>
        <w:jc w:val="both"/>
        <w:rPr>
          <w:rFonts w:ascii="Gadugi" w:hAnsi="Gadugi" w:cs="Times New Roman"/>
          <w:szCs w:val="24"/>
        </w:rPr>
      </w:pPr>
    </w:p>
    <w:p w14:paraId="08E412E9" w14:textId="77777777" w:rsidR="00AF6810" w:rsidRDefault="00AF6810" w:rsidP="00AE5DC4">
      <w:pPr>
        <w:pStyle w:val="Prrafodelista"/>
        <w:numPr>
          <w:ilvl w:val="0"/>
          <w:numId w:val="11"/>
        </w:numPr>
        <w:spacing w:after="0" w:line="240" w:lineRule="auto"/>
        <w:jc w:val="both"/>
        <w:rPr>
          <w:rFonts w:ascii="Gadugi" w:hAnsi="Gadugi" w:cs="Times New Roman"/>
          <w:szCs w:val="24"/>
        </w:rPr>
      </w:pPr>
      <w:r w:rsidRPr="00463830">
        <w:rPr>
          <w:rFonts w:ascii="Gadugi" w:hAnsi="Gadugi" w:cs="Times New Roman"/>
          <w:szCs w:val="24"/>
        </w:rPr>
        <w:t>Todas las quemas asociadas a la práctica de roza, tumba y quema, u otras empleadas para el cambio de coberturas boscosas  u otras coberturas de vegetación natural a otros usos de la tierra;</w:t>
      </w:r>
    </w:p>
    <w:p w14:paraId="30B6329D" w14:textId="77777777" w:rsidR="00AF6810" w:rsidRDefault="00AF6810" w:rsidP="00AE5DC4">
      <w:pPr>
        <w:pStyle w:val="Prrafodelista"/>
        <w:numPr>
          <w:ilvl w:val="0"/>
          <w:numId w:val="11"/>
        </w:numPr>
        <w:spacing w:after="0" w:line="240" w:lineRule="auto"/>
        <w:jc w:val="both"/>
        <w:rPr>
          <w:rFonts w:ascii="Gadugi" w:hAnsi="Gadugi" w:cs="Times New Roman"/>
          <w:szCs w:val="24"/>
        </w:rPr>
      </w:pPr>
      <w:r w:rsidRPr="00463830">
        <w:rPr>
          <w:rFonts w:ascii="Gadugi" w:hAnsi="Gadugi" w:cs="Times New Roman"/>
          <w:szCs w:val="24"/>
        </w:rPr>
        <w:t xml:space="preserve">Todas las quemas sobre coberturas boscosas, de vegetación secundaria, manglares y de humedales; </w:t>
      </w:r>
    </w:p>
    <w:p w14:paraId="2BF19ACF" w14:textId="06FED5AA" w:rsidR="001B0207" w:rsidRPr="009A01BD" w:rsidRDefault="001B0207" w:rsidP="00AE5DC4">
      <w:pPr>
        <w:pStyle w:val="Prrafodelista"/>
        <w:numPr>
          <w:ilvl w:val="0"/>
          <w:numId w:val="11"/>
        </w:numPr>
        <w:spacing w:after="0" w:line="240" w:lineRule="auto"/>
        <w:jc w:val="both"/>
        <w:rPr>
          <w:rFonts w:ascii="Gadugi" w:hAnsi="Gadugi" w:cs="Times New Roman"/>
          <w:szCs w:val="24"/>
        </w:rPr>
      </w:pPr>
      <w:r>
        <w:rPr>
          <w:rFonts w:ascii="Gadugi" w:hAnsi="Gadugi" w:cs="Times New Roman"/>
          <w:szCs w:val="24"/>
        </w:rPr>
        <w:t>Las quemas a cielo abierto para la producción vegetal;</w:t>
      </w:r>
    </w:p>
    <w:p w14:paraId="58C06CD4" w14:textId="77777777" w:rsidR="00AF6810" w:rsidRDefault="00AF6810" w:rsidP="00AE5DC4">
      <w:pPr>
        <w:pStyle w:val="Prrafodelista"/>
        <w:numPr>
          <w:ilvl w:val="0"/>
          <w:numId w:val="11"/>
        </w:numPr>
        <w:spacing w:after="0" w:line="240" w:lineRule="auto"/>
        <w:jc w:val="both"/>
        <w:rPr>
          <w:rFonts w:ascii="Gadugi" w:hAnsi="Gadugi" w:cs="Times New Roman"/>
          <w:szCs w:val="24"/>
        </w:rPr>
      </w:pPr>
      <w:r w:rsidRPr="00463830">
        <w:rPr>
          <w:rFonts w:ascii="Gadugi" w:hAnsi="Gadugi" w:cs="Times New Roman"/>
          <w:szCs w:val="24"/>
        </w:rPr>
        <w:t xml:space="preserve">Las quemas en áreas donde esta práctica fomente el establecimiento de especies invasoras; </w:t>
      </w:r>
    </w:p>
    <w:p w14:paraId="691BD8E8" w14:textId="10332550" w:rsidR="00AF6810" w:rsidRPr="00463830" w:rsidRDefault="00EA14B9" w:rsidP="00AE5DC4">
      <w:pPr>
        <w:pStyle w:val="Prrafodelista"/>
        <w:numPr>
          <w:ilvl w:val="0"/>
          <w:numId w:val="11"/>
        </w:numPr>
        <w:spacing w:after="0" w:line="240" w:lineRule="auto"/>
        <w:jc w:val="both"/>
        <w:rPr>
          <w:rFonts w:ascii="Gadugi" w:hAnsi="Gadugi" w:cs="Times New Roman"/>
          <w:szCs w:val="24"/>
        </w:rPr>
      </w:pPr>
      <w:r>
        <w:rPr>
          <w:rFonts w:ascii="Gadugi" w:hAnsi="Gadugi" w:cs="Times New Roman"/>
          <w:szCs w:val="24"/>
        </w:rPr>
        <w:t>Las quemas en zonas</w:t>
      </w:r>
      <w:r w:rsidR="008102C8">
        <w:rPr>
          <w:rFonts w:ascii="Gadugi" w:hAnsi="Gadugi" w:cs="Times New Roman"/>
          <w:szCs w:val="24"/>
        </w:rPr>
        <w:t xml:space="preserve"> con función amortiguadora</w:t>
      </w:r>
      <w:r w:rsidR="00863C14">
        <w:rPr>
          <w:rFonts w:ascii="Gadugi" w:hAnsi="Gadugi" w:cs="Times New Roman"/>
          <w:szCs w:val="24"/>
        </w:rPr>
        <w:t>,</w:t>
      </w:r>
      <w:r w:rsidR="005954AC">
        <w:rPr>
          <w:rFonts w:ascii="Gadugi" w:hAnsi="Gadugi" w:cs="Times New Roman"/>
          <w:szCs w:val="24"/>
        </w:rPr>
        <w:t xml:space="preserve"> de</w:t>
      </w:r>
      <w:r w:rsidR="00B62248" w:rsidRPr="00B62248">
        <w:rPr>
          <w:rFonts w:ascii="Gadugi" w:hAnsi="Gadugi" w:cs="Times New Roman"/>
          <w:color w:val="FF5050"/>
          <w:szCs w:val="24"/>
        </w:rPr>
        <w:t xml:space="preserve"> </w:t>
      </w:r>
      <w:r w:rsidR="00B62248">
        <w:rPr>
          <w:rFonts w:ascii="Gadugi" w:hAnsi="Gadugi" w:cs="Times New Roman"/>
          <w:szCs w:val="24"/>
        </w:rPr>
        <w:t>un anch</w:t>
      </w:r>
      <w:r w:rsidR="005954AC">
        <w:rPr>
          <w:rFonts w:ascii="Gadugi" w:hAnsi="Gadugi" w:cs="Times New Roman"/>
          <w:szCs w:val="24"/>
        </w:rPr>
        <w:t>o definido técnicamente</w:t>
      </w:r>
      <w:r w:rsidR="00863C14">
        <w:rPr>
          <w:rFonts w:ascii="Gadugi" w:hAnsi="Gadugi" w:cs="Times New Roman"/>
          <w:szCs w:val="24"/>
        </w:rPr>
        <w:t>,</w:t>
      </w:r>
      <w:r w:rsidR="005954AC">
        <w:rPr>
          <w:rFonts w:ascii="Gadugi" w:hAnsi="Gadugi" w:cs="Times New Roman"/>
          <w:szCs w:val="24"/>
        </w:rPr>
        <w:t xml:space="preserve"> para cad</w:t>
      </w:r>
      <w:r w:rsidR="00B62248">
        <w:rPr>
          <w:rFonts w:ascii="Gadugi" w:hAnsi="Gadugi" w:cs="Times New Roman"/>
          <w:szCs w:val="24"/>
        </w:rPr>
        <w:t xml:space="preserve">a una de las áreas del </w:t>
      </w:r>
      <w:r w:rsidR="005954AC">
        <w:rPr>
          <w:rFonts w:ascii="Gadugi" w:hAnsi="Gadugi" w:cs="Times New Roman"/>
          <w:szCs w:val="24"/>
        </w:rPr>
        <w:t xml:space="preserve">Sistema de Parques Nacionales Naturales </w:t>
      </w:r>
      <w:r w:rsidR="00863C14">
        <w:rPr>
          <w:rFonts w:ascii="Gadugi" w:hAnsi="Gadugi" w:cs="Times New Roman"/>
          <w:szCs w:val="24"/>
        </w:rPr>
        <w:t xml:space="preserve">– SPNN. </w:t>
      </w:r>
      <w:r w:rsidR="00AF6810" w:rsidRPr="00463830">
        <w:rPr>
          <w:rFonts w:ascii="Gadugi" w:hAnsi="Gadugi" w:cs="Times New Roman"/>
          <w:szCs w:val="24"/>
        </w:rPr>
        <w:t xml:space="preserve">Parques Nacionales Naturales de Colombia será la única institución encargada </w:t>
      </w:r>
      <w:r w:rsidR="00863C14">
        <w:rPr>
          <w:rFonts w:ascii="Gadugi" w:hAnsi="Gadugi" w:cs="Times New Roman"/>
          <w:szCs w:val="24"/>
        </w:rPr>
        <w:t xml:space="preserve">de </w:t>
      </w:r>
      <w:r w:rsidR="00AF6810" w:rsidRPr="00463830">
        <w:rPr>
          <w:rFonts w:ascii="Gadugi" w:hAnsi="Gadugi" w:cs="Times New Roman"/>
          <w:szCs w:val="24"/>
        </w:rPr>
        <w:t xml:space="preserve">definir las prácticas de manejo </w:t>
      </w:r>
      <w:r>
        <w:rPr>
          <w:rFonts w:ascii="Gadugi" w:hAnsi="Gadugi" w:cs="Times New Roman"/>
          <w:szCs w:val="24"/>
        </w:rPr>
        <w:t xml:space="preserve">integral </w:t>
      </w:r>
      <w:r w:rsidR="00AF6810" w:rsidRPr="00463830">
        <w:rPr>
          <w:rFonts w:ascii="Gadugi" w:hAnsi="Gadugi" w:cs="Times New Roman"/>
          <w:szCs w:val="24"/>
        </w:rPr>
        <w:t>del fuego al interior d</w:t>
      </w:r>
      <w:r w:rsidR="00B62248">
        <w:rPr>
          <w:rFonts w:ascii="Gadugi" w:hAnsi="Gadugi" w:cs="Times New Roman"/>
          <w:szCs w:val="24"/>
        </w:rPr>
        <w:t>e las áreas protegidas del SPNN</w:t>
      </w:r>
      <w:r>
        <w:rPr>
          <w:rFonts w:ascii="Gadugi" w:hAnsi="Gadugi" w:cs="Times New Roman"/>
          <w:szCs w:val="24"/>
        </w:rPr>
        <w:t xml:space="preserve"> y sus respectivas</w:t>
      </w:r>
      <w:r w:rsidR="00AF6810" w:rsidRPr="00463830">
        <w:rPr>
          <w:rFonts w:ascii="Gadugi" w:hAnsi="Gadugi" w:cs="Times New Roman"/>
          <w:szCs w:val="24"/>
        </w:rPr>
        <w:t xml:space="preserve"> zona</w:t>
      </w:r>
      <w:r w:rsidR="008102C8">
        <w:rPr>
          <w:rFonts w:ascii="Gadugi" w:hAnsi="Gadugi" w:cs="Times New Roman"/>
          <w:szCs w:val="24"/>
        </w:rPr>
        <w:t>s con función amortiguadora</w:t>
      </w:r>
      <w:r w:rsidR="00AF6810" w:rsidRPr="00463830">
        <w:rPr>
          <w:rFonts w:ascii="Gadugi" w:hAnsi="Gadugi" w:cs="Times New Roman"/>
          <w:szCs w:val="24"/>
        </w:rPr>
        <w:t xml:space="preserve">. </w:t>
      </w:r>
    </w:p>
    <w:p w14:paraId="6C5D1897" w14:textId="77777777" w:rsidR="00AF6810" w:rsidRDefault="00AF6810" w:rsidP="00FE510A">
      <w:pPr>
        <w:pStyle w:val="Prrafodelista"/>
        <w:spacing w:after="0" w:line="240" w:lineRule="auto"/>
        <w:jc w:val="both"/>
        <w:rPr>
          <w:rFonts w:ascii="Gadugi" w:hAnsi="Gadugi" w:cs="Times New Roman"/>
          <w:szCs w:val="24"/>
        </w:rPr>
      </w:pPr>
    </w:p>
    <w:p w14:paraId="62A120EC" w14:textId="70069246" w:rsidR="001B0207" w:rsidRPr="00635A6F" w:rsidRDefault="00AF6810" w:rsidP="00FE510A">
      <w:pPr>
        <w:spacing w:after="0" w:line="240" w:lineRule="auto"/>
        <w:jc w:val="both"/>
        <w:rPr>
          <w:rFonts w:ascii="Gadugi" w:hAnsi="Gadugi" w:cs="Times New Roman"/>
          <w:szCs w:val="24"/>
        </w:rPr>
      </w:pPr>
      <w:r w:rsidRPr="00635A6F">
        <w:rPr>
          <w:rFonts w:ascii="Gadugi" w:hAnsi="Gadugi" w:cs="Times New Roman"/>
          <w:b/>
          <w:szCs w:val="24"/>
        </w:rPr>
        <w:t>PARÁGRAFO:</w:t>
      </w:r>
      <w:r w:rsidRPr="00635A6F">
        <w:rPr>
          <w:rFonts w:ascii="Gadugi" w:hAnsi="Gadugi" w:cs="Times New Roman"/>
          <w:szCs w:val="24"/>
        </w:rPr>
        <w:t xml:space="preserve"> </w:t>
      </w:r>
      <w:r w:rsidR="001B0207" w:rsidRPr="00635A6F">
        <w:rPr>
          <w:rFonts w:ascii="Gadugi" w:hAnsi="Gadugi" w:cs="Times New Roman"/>
          <w:szCs w:val="24"/>
        </w:rPr>
        <w:t xml:space="preserve">Se exceptúa de esta prohibición </w:t>
      </w:r>
      <w:r w:rsidR="0043486C" w:rsidRPr="00635A6F">
        <w:rPr>
          <w:rFonts w:ascii="Gadugi" w:hAnsi="Gadugi" w:cs="Times New Roman"/>
          <w:szCs w:val="24"/>
        </w:rPr>
        <w:t xml:space="preserve">la producción de </w:t>
      </w:r>
      <w:r w:rsidR="001B0207" w:rsidRPr="00635A6F">
        <w:rPr>
          <w:rFonts w:ascii="Gadugi" w:hAnsi="Gadugi" w:cs="Times New Roman"/>
          <w:szCs w:val="24"/>
        </w:rPr>
        <w:t>carbón vegetal</w:t>
      </w:r>
      <w:r w:rsidR="0043486C" w:rsidRPr="00635A6F">
        <w:rPr>
          <w:rFonts w:ascii="Gadugi" w:hAnsi="Gadugi" w:cs="Times New Roman"/>
          <w:szCs w:val="24"/>
        </w:rPr>
        <w:t xml:space="preserve"> que cumpla con los requisitos establecidos por la autoridad ambiental competente y </w:t>
      </w:r>
      <w:r w:rsidR="001B0207" w:rsidRPr="00635A6F">
        <w:rPr>
          <w:rFonts w:ascii="Gadugi" w:hAnsi="Gadugi" w:cs="Times New Roman"/>
          <w:szCs w:val="24"/>
        </w:rPr>
        <w:t>únicamente podrá ser obtenido a partir de las fuentes que se definan por parte del Ministerio de Ambiente y Desarrollo Sostenible en la</w:t>
      </w:r>
      <w:r w:rsidR="006F4B3C">
        <w:rPr>
          <w:rFonts w:ascii="Gadugi" w:hAnsi="Gadugi" w:cs="Times New Roman"/>
          <w:szCs w:val="24"/>
        </w:rPr>
        <w:t xml:space="preserve"> normatividad correspondiente.  </w:t>
      </w:r>
      <w:r w:rsidR="001B0207" w:rsidRPr="00635A6F">
        <w:rPr>
          <w:rFonts w:ascii="Gadugi" w:hAnsi="Gadugi" w:cs="Times New Roman"/>
          <w:szCs w:val="24"/>
        </w:rPr>
        <w:t xml:space="preserve">Para la obtención y movilización de carbón vegetal con fines comerciales, </w:t>
      </w:r>
      <w:r w:rsidR="0043486C" w:rsidRPr="00635A6F">
        <w:rPr>
          <w:rFonts w:ascii="Gadugi" w:hAnsi="Gadugi" w:cs="Times New Roman"/>
          <w:szCs w:val="24"/>
        </w:rPr>
        <w:t xml:space="preserve">se deberá dar cumplimiento a </w:t>
      </w:r>
      <w:r w:rsidR="001B0207" w:rsidRPr="00635A6F">
        <w:rPr>
          <w:rFonts w:ascii="Gadugi" w:hAnsi="Gadugi" w:cs="Times New Roman"/>
          <w:szCs w:val="24"/>
        </w:rPr>
        <w:t xml:space="preserve">los requisitos y procedimientos que establezca el Ministerio de Ambiente y Desarrollo Sostenible, los cuales serán </w:t>
      </w:r>
      <w:r w:rsidR="006F4B3C">
        <w:rPr>
          <w:rFonts w:ascii="Gadugi" w:hAnsi="Gadugi" w:cs="Times New Roman"/>
          <w:szCs w:val="24"/>
        </w:rPr>
        <w:t>sujeto de seguimiento y control</w:t>
      </w:r>
      <w:r w:rsidR="001B0207" w:rsidRPr="00635A6F">
        <w:rPr>
          <w:rFonts w:ascii="Gadugi" w:hAnsi="Gadugi" w:cs="Times New Roman"/>
          <w:szCs w:val="24"/>
        </w:rPr>
        <w:t xml:space="preserve"> por las autoridades ambientales competentes en todo el territorio nacional. </w:t>
      </w:r>
    </w:p>
    <w:p w14:paraId="777474AD" w14:textId="77777777" w:rsidR="00AF6810" w:rsidRPr="009A01BD" w:rsidRDefault="00AF6810" w:rsidP="00FE510A">
      <w:pPr>
        <w:spacing w:after="0" w:line="240" w:lineRule="auto"/>
        <w:jc w:val="both"/>
        <w:rPr>
          <w:rFonts w:ascii="Gadugi" w:hAnsi="Gadugi" w:cs="Times New Roman"/>
          <w:szCs w:val="24"/>
        </w:rPr>
      </w:pPr>
    </w:p>
    <w:p w14:paraId="49AD18C4" w14:textId="77777777" w:rsidR="00AF6810" w:rsidRDefault="00AF6810" w:rsidP="00FE510A">
      <w:pPr>
        <w:spacing w:after="0" w:line="240" w:lineRule="auto"/>
        <w:jc w:val="both"/>
        <w:rPr>
          <w:rFonts w:ascii="Gadugi" w:hAnsi="Gadugi" w:cs="Times New Roman"/>
          <w:szCs w:val="24"/>
        </w:rPr>
      </w:pPr>
      <w:r>
        <w:rPr>
          <w:rFonts w:ascii="Gadugi" w:hAnsi="Gadugi" w:cs="Times New Roman"/>
          <w:b/>
          <w:szCs w:val="24"/>
        </w:rPr>
        <w:t>ARTÍCULO 5</w:t>
      </w:r>
      <w:r w:rsidRPr="00B259CF">
        <w:rPr>
          <w:rFonts w:ascii="Gadugi" w:hAnsi="Gadugi" w:cs="Times New Roman"/>
          <w:b/>
          <w:szCs w:val="24"/>
        </w:rPr>
        <w:t xml:space="preserve">. </w:t>
      </w:r>
      <w:r>
        <w:rPr>
          <w:rFonts w:ascii="Gadugi" w:hAnsi="Gadugi" w:cs="Times New Roman"/>
          <w:b/>
          <w:szCs w:val="24"/>
        </w:rPr>
        <w:t xml:space="preserve">AUTORIZACIONES. </w:t>
      </w:r>
      <w:r>
        <w:rPr>
          <w:rFonts w:ascii="Gadugi" w:hAnsi="Gadugi" w:cs="Times New Roman"/>
          <w:szCs w:val="24"/>
        </w:rPr>
        <w:t xml:space="preserve">Teniendo en cuenta los principios de cooperación interinstitucional y gobernanza a escala nacional, departamental y local: </w:t>
      </w:r>
    </w:p>
    <w:p w14:paraId="109C043A" w14:textId="77777777" w:rsidR="00AF6810" w:rsidRDefault="00AF6810" w:rsidP="00FE510A">
      <w:pPr>
        <w:spacing w:after="0" w:line="240" w:lineRule="auto"/>
        <w:jc w:val="both"/>
        <w:rPr>
          <w:rFonts w:ascii="Gadugi" w:hAnsi="Gadugi" w:cs="Times New Roman"/>
          <w:szCs w:val="24"/>
        </w:rPr>
      </w:pPr>
    </w:p>
    <w:p w14:paraId="4C5AE38F" w14:textId="1F4B5089" w:rsidR="00AF6810" w:rsidRDefault="00AF6810" w:rsidP="00AE5DC4">
      <w:pPr>
        <w:pStyle w:val="Prrafodelista"/>
        <w:numPr>
          <w:ilvl w:val="0"/>
          <w:numId w:val="12"/>
        </w:numPr>
        <w:spacing w:after="0" w:line="240" w:lineRule="auto"/>
        <w:jc w:val="both"/>
        <w:rPr>
          <w:rFonts w:ascii="Gadugi" w:hAnsi="Gadugi" w:cs="Times New Roman"/>
          <w:szCs w:val="24"/>
        </w:rPr>
      </w:pPr>
      <w:r w:rsidRPr="00463830">
        <w:rPr>
          <w:rFonts w:ascii="Gadugi" w:hAnsi="Gadugi" w:cs="Times New Roman"/>
          <w:szCs w:val="24"/>
        </w:rPr>
        <w:t xml:space="preserve">El Estado garantiza el derecho de las comunidades indígenas y afrocolombianas a la libre toma de decisiones, dentro del marco de la Constitución y la </w:t>
      </w:r>
      <w:r w:rsidR="004D3FAD">
        <w:rPr>
          <w:rFonts w:ascii="Gadugi" w:hAnsi="Gadugi" w:cs="Times New Roman"/>
          <w:szCs w:val="24"/>
        </w:rPr>
        <w:t>Ley</w:t>
      </w:r>
      <w:r w:rsidRPr="00463830">
        <w:rPr>
          <w:rFonts w:ascii="Gadugi" w:hAnsi="Gadugi" w:cs="Times New Roman"/>
          <w:szCs w:val="24"/>
        </w:rPr>
        <w:t xml:space="preserve">, respecto al uso del fuego de carácter sostenible que desearen emprender en sus territorios, conforme a la </w:t>
      </w:r>
      <w:r w:rsidR="004D3FAD">
        <w:rPr>
          <w:rFonts w:ascii="Gadugi" w:hAnsi="Gadugi" w:cs="Times New Roman"/>
          <w:szCs w:val="24"/>
        </w:rPr>
        <w:t>Ley</w:t>
      </w:r>
      <w:r w:rsidRPr="00463830">
        <w:rPr>
          <w:rFonts w:ascii="Gadugi" w:hAnsi="Gadugi" w:cs="Times New Roman"/>
          <w:szCs w:val="24"/>
        </w:rPr>
        <w:t xml:space="preserve"> 21 de 1991, la </w:t>
      </w:r>
      <w:r w:rsidR="004D3FAD">
        <w:rPr>
          <w:rFonts w:ascii="Gadugi" w:hAnsi="Gadugi" w:cs="Times New Roman"/>
          <w:szCs w:val="24"/>
        </w:rPr>
        <w:t>Ley</w:t>
      </w:r>
      <w:r w:rsidRPr="00463830">
        <w:rPr>
          <w:rFonts w:ascii="Gadugi" w:hAnsi="Gadugi" w:cs="Times New Roman"/>
          <w:szCs w:val="24"/>
        </w:rPr>
        <w:t xml:space="preserve"> 70 de 1993</w:t>
      </w:r>
      <w:r w:rsidR="004D3FAD">
        <w:rPr>
          <w:rFonts w:ascii="Gadugi" w:hAnsi="Gadugi" w:cs="Times New Roman"/>
          <w:szCs w:val="24"/>
        </w:rPr>
        <w:t xml:space="preserve"> y demás normas complementarias, </w:t>
      </w:r>
      <w:r w:rsidRPr="00463830">
        <w:rPr>
          <w:rFonts w:ascii="Gadugi" w:hAnsi="Gadugi" w:cs="Times New Roman"/>
          <w:szCs w:val="24"/>
        </w:rPr>
        <w:t>siempre y cuando no se afecte el patrimonio forestal y ecológico</w:t>
      </w:r>
      <w:r w:rsidR="00E017AE">
        <w:rPr>
          <w:rFonts w:ascii="Gadugi" w:hAnsi="Gadugi" w:cs="Times New Roman"/>
          <w:szCs w:val="24"/>
        </w:rPr>
        <w:t xml:space="preserve"> nacional y</w:t>
      </w:r>
      <w:r w:rsidRPr="00463830">
        <w:rPr>
          <w:rFonts w:ascii="Gadugi" w:hAnsi="Gadugi" w:cs="Times New Roman"/>
          <w:szCs w:val="24"/>
        </w:rPr>
        <w:t xml:space="preserve"> se respete la normatividad asociada al u</w:t>
      </w:r>
      <w:r w:rsidR="004D3FAD">
        <w:rPr>
          <w:rFonts w:ascii="Gadugi" w:hAnsi="Gadugi" w:cs="Times New Roman"/>
          <w:szCs w:val="24"/>
        </w:rPr>
        <w:t xml:space="preserve">so y manejo integral del fuego y al </w:t>
      </w:r>
      <w:r w:rsidRPr="00463830">
        <w:rPr>
          <w:rFonts w:ascii="Gadugi" w:hAnsi="Gadugi" w:cs="Times New Roman"/>
          <w:szCs w:val="24"/>
        </w:rPr>
        <w:t xml:space="preserve">Sistema </w:t>
      </w:r>
      <w:r w:rsidR="004D3FAD">
        <w:rPr>
          <w:rFonts w:ascii="Gadugi" w:hAnsi="Gadugi" w:cs="Times New Roman"/>
          <w:szCs w:val="24"/>
        </w:rPr>
        <w:t>Nacional de Áreas Protegidas</w:t>
      </w:r>
      <w:r w:rsidRPr="00463830">
        <w:rPr>
          <w:rFonts w:ascii="Gadugi" w:hAnsi="Gadugi" w:cs="Times New Roman"/>
          <w:szCs w:val="24"/>
        </w:rPr>
        <w:t xml:space="preserve">; </w:t>
      </w:r>
    </w:p>
    <w:p w14:paraId="55D8D185" w14:textId="488988FE" w:rsidR="00AF6810" w:rsidRPr="007F7450" w:rsidRDefault="00AF6810" w:rsidP="00AE5DC4">
      <w:pPr>
        <w:pStyle w:val="Prrafodelista"/>
        <w:numPr>
          <w:ilvl w:val="0"/>
          <w:numId w:val="12"/>
        </w:numPr>
        <w:spacing w:after="0" w:line="240" w:lineRule="auto"/>
        <w:jc w:val="both"/>
        <w:rPr>
          <w:rFonts w:ascii="Gadugi" w:hAnsi="Gadugi" w:cs="Times New Roman"/>
          <w:szCs w:val="24"/>
        </w:rPr>
      </w:pPr>
      <w:r w:rsidRPr="00463830">
        <w:rPr>
          <w:rFonts w:ascii="Gadugi" w:hAnsi="Gadugi" w:cs="Times New Roman"/>
          <w:szCs w:val="24"/>
        </w:rPr>
        <w:t xml:space="preserve">El Estado reconoce el fuego como un elemento dentro de las prácticas de los pueblos indígenas, campesinos y afrocolombianos, por lo cual estimulará el rescate, la conservación y protección de los conocimientos ancestrales y tradicionales asociados al uso del fuego, y permitirá su uso </w:t>
      </w:r>
      <w:r w:rsidR="00E017AE" w:rsidRPr="00463830">
        <w:rPr>
          <w:rFonts w:ascii="Gadugi" w:hAnsi="Gadugi" w:cs="Times New Roman"/>
          <w:szCs w:val="24"/>
        </w:rPr>
        <w:t>siempre y cuando no se afecte el patrimonio forestal y ecológico</w:t>
      </w:r>
      <w:r w:rsidR="00E017AE">
        <w:rPr>
          <w:rFonts w:ascii="Gadugi" w:hAnsi="Gadugi" w:cs="Times New Roman"/>
          <w:szCs w:val="24"/>
        </w:rPr>
        <w:t xml:space="preserve"> nacional y</w:t>
      </w:r>
      <w:r w:rsidR="00E017AE" w:rsidRPr="00463830">
        <w:rPr>
          <w:rFonts w:ascii="Gadugi" w:hAnsi="Gadugi" w:cs="Times New Roman"/>
          <w:szCs w:val="24"/>
        </w:rPr>
        <w:t xml:space="preserve"> se respete la normatividad asociada al u</w:t>
      </w:r>
      <w:r w:rsidR="00E017AE">
        <w:rPr>
          <w:rFonts w:ascii="Gadugi" w:hAnsi="Gadugi" w:cs="Times New Roman"/>
          <w:szCs w:val="24"/>
        </w:rPr>
        <w:t xml:space="preserve">so y manejo integral del fuego y al </w:t>
      </w:r>
      <w:r w:rsidR="00E017AE" w:rsidRPr="007F7450">
        <w:rPr>
          <w:rFonts w:ascii="Gadugi" w:hAnsi="Gadugi" w:cs="Times New Roman"/>
          <w:szCs w:val="24"/>
        </w:rPr>
        <w:t>Sistema Nacional de Áreas Protegidas;</w:t>
      </w:r>
    </w:p>
    <w:p w14:paraId="79EABCB8" w14:textId="6299FE26" w:rsidR="00AF6810" w:rsidRDefault="007F7450" w:rsidP="00AE5DC4">
      <w:pPr>
        <w:pStyle w:val="Prrafodelista"/>
        <w:numPr>
          <w:ilvl w:val="0"/>
          <w:numId w:val="12"/>
        </w:numPr>
        <w:spacing w:after="0" w:line="240" w:lineRule="auto"/>
        <w:jc w:val="both"/>
        <w:rPr>
          <w:rFonts w:ascii="Gadugi" w:hAnsi="Gadugi" w:cs="Times New Roman"/>
          <w:szCs w:val="24"/>
        </w:rPr>
      </w:pPr>
      <w:r w:rsidRPr="007F7450">
        <w:rPr>
          <w:rFonts w:ascii="Gadugi" w:hAnsi="Gadugi" w:cs="Times New Roman"/>
          <w:szCs w:val="24"/>
        </w:rPr>
        <w:t xml:space="preserve">La Dirección Nacional de Bomberos de Colombia </w:t>
      </w:r>
      <w:r w:rsidR="00AF6810" w:rsidRPr="007F7450">
        <w:rPr>
          <w:rFonts w:ascii="Gadugi" w:hAnsi="Gadugi" w:cs="Times New Roman"/>
          <w:szCs w:val="24"/>
        </w:rPr>
        <w:t>podrá</w:t>
      </w:r>
      <w:r w:rsidR="00AF6810" w:rsidRPr="00463830">
        <w:rPr>
          <w:rFonts w:ascii="Gadugi" w:hAnsi="Gadugi" w:cs="Times New Roman"/>
          <w:szCs w:val="24"/>
        </w:rPr>
        <w:t xml:space="preserve"> incorporar paulatinamente el uso del fuego en actividades de supresión, bajo el principio de precaución y con las capacidades operativas y tecnológicas necesarias;</w:t>
      </w:r>
    </w:p>
    <w:p w14:paraId="3D56E424" w14:textId="250BE390" w:rsidR="00AF6810" w:rsidRDefault="00AF6810" w:rsidP="00AE5DC4">
      <w:pPr>
        <w:pStyle w:val="Prrafodelista"/>
        <w:numPr>
          <w:ilvl w:val="0"/>
          <w:numId w:val="12"/>
        </w:numPr>
        <w:spacing w:after="0" w:line="240" w:lineRule="auto"/>
        <w:jc w:val="both"/>
        <w:rPr>
          <w:rFonts w:ascii="Gadugi" w:hAnsi="Gadugi" w:cs="Times New Roman"/>
          <w:szCs w:val="24"/>
        </w:rPr>
      </w:pPr>
      <w:r w:rsidRPr="00463830">
        <w:rPr>
          <w:rFonts w:ascii="Gadugi" w:hAnsi="Gadugi" w:cs="Times New Roman"/>
          <w:szCs w:val="24"/>
        </w:rPr>
        <w:t xml:space="preserve">Instituciones de Educación Superior Acreditadas por el Ministerio de Educación Nacional y Grupos de Investigación reconocidos por el Ministerio de Ciencia, Tecnología e Innovación, </w:t>
      </w:r>
      <w:r w:rsidR="007F7450" w:rsidRPr="007F7450">
        <w:rPr>
          <w:rFonts w:ascii="Gadugi" w:hAnsi="Gadugi" w:cs="Times New Roman"/>
          <w:szCs w:val="24"/>
        </w:rPr>
        <w:t>que acrediten experiencia en la investigación de la ciencia e ingeniería del fuego y/o disciplinas afines</w:t>
      </w:r>
      <w:r w:rsidRPr="00463830">
        <w:rPr>
          <w:rFonts w:ascii="Gadugi" w:hAnsi="Gadugi" w:cs="Times New Roman"/>
          <w:szCs w:val="24"/>
        </w:rPr>
        <w:t>, podrán realizar quemas controladas con fines de investigación bajo el principio de precaución, siempre y cuando cuenten con las capacidades técnicas y operativas y se apoyen en los entes de atención de emergencias;</w:t>
      </w:r>
    </w:p>
    <w:p w14:paraId="2D6D9752" w14:textId="50D76997" w:rsidR="007F2184" w:rsidRPr="007F2184" w:rsidRDefault="007F2184" w:rsidP="00AE5DC4">
      <w:pPr>
        <w:pStyle w:val="Prrafodelista"/>
        <w:numPr>
          <w:ilvl w:val="0"/>
          <w:numId w:val="12"/>
        </w:numPr>
        <w:spacing w:line="240" w:lineRule="auto"/>
        <w:jc w:val="both"/>
        <w:rPr>
          <w:rFonts w:ascii="Gadugi" w:hAnsi="Gadugi" w:cs="Times New Roman"/>
          <w:szCs w:val="24"/>
        </w:rPr>
      </w:pPr>
      <w:r w:rsidRPr="007F2184">
        <w:rPr>
          <w:rFonts w:ascii="Gadugi" w:hAnsi="Gadugi" w:cs="Times New Roman"/>
          <w:szCs w:val="24"/>
        </w:rPr>
        <w:t xml:space="preserve">Se autorizarán las quemas prescritas como actividad silvicultural, según permisos y autorizaciones expedidas por la autoridad ambiental competente,  teniendo en cuenta que son necesarias para reducir el riesgo de incendios en plantaciones forestales comerciales, y por tanto se consideran parte </w:t>
      </w:r>
      <w:r>
        <w:rPr>
          <w:rFonts w:ascii="Gadugi" w:hAnsi="Gadugi" w:cs="Times New Roman"/>
          <w:szCs w:val="24"/>
        </w:rPr>
        <w:t>integral del proyecto forestal;</w:t>
      </w:r>
    </w:p>
    <w:p w14:paraId="126089BC" w14:textId="523BEA12" w:rsidR="00AF6810" w:rsidRDefault="00AF6810" w:rsidP="00AE5DC4">
      <w:pPr>
        <w:pStyle w:val="Prrafodelista"/>
        <w:numPr>
          <w:ilvl w:val="0"/>
          <w:numId w:val="12"/>
        </w:numPr>
        <w:spacing w:after="0" w:line="240" w:lineRule="auto"/>
        <w:jc w:val="both"/>
        <w:rPr>
          <w:rFonts w:ascii="Gadugi" w:hAnsi="Gadugi" w:cs="Times New Roman"/>
          <w:szCs w:val="24"/>
        </w:rPr>
      </w:pPr>
      <w:r w:rsidRPr="00463830">
        <w:rPr>
          <w:rFonts w:ascii="Gadugi" w:hAnsi="Gadugi" w:cs="Times New Roman"/>
          <w:szCs w:val="24"/>
        </w:rPr>
        <w:t xml:space="preserve">Se autorizará en proyectos productivos el establecimiento de barreras cortafuego, las cuales son necesarias para prevenir incendios forestales y evitar o reducir la propagación del fuego por lo cual no estarán sometidas a permisos o requisitos adicionales distintos a los previstos en la presente </w:t>
      </w:r>
      <w:r w:rsidR="004D3FAD">
        <w:rPr>
          <w:rFonts w:ascii="Gadugi" w:hAnsi="Gadugi" w:cs="Times New Roman"/>
          <w:szCs w:val="24"/>
        </w:rPr>
        <w:t>Ley</w:t>
      </w:r>
      <w:r w:rsidRPr="00463830">
        <w:rPr>
          <w:rFonts w:ascii="Gadugi" w:hAnsi="Gadugi" w:cs="Times New Roman"/>
          <w:szCs w:val="24"/>
        </w:rPr>
        <w:t>;</w:t>
      </w:r>
    </w:p>
    <w:p w14:paraId="1C90AE84" w14:textId="77777777" w:rsidR="00AF6810" w:rsidRPr="00463830" w:rsidRDefault="00AF6810" w:rsidP="00AE5DC4">
      <w:pPr>
        <w:pStyle w:val="Prrafodelista"/>
        <w:numPr>
          <w:ilvl w:val="0"/>
          <w:numId w:val="12"/>
        </w:numPr>
        <w:spacing w:after="0" w:line="240" w:lineRule="auto"/>
        <w:jc w:val="both"/>
        <w:rPr>
          <w:rFonts w:ascii="Gadugi" w:hAnsi="Gadugi" w:cs="Times New Roman"/>
          <w:szCs w:val="24"/>
        </w:rPr>
      </w:pPr>
      <w:r>
        <w:rPr>
          <w:rFonts w:ascii="Gadugi" w:hAnsi="Gadugi" w:cs="Times New Roman"/>
          <w:szCs w:val="24"/>
        </w:rPr>
        <w:t>I</w:t>
      </w:r>
      <w:r w:rsidRPr="00463830">
        <w:rPr>
          <w:rFonts w:ascii="Gadugi" w:hAnsi="Gadugi" w:cs="Times New Roman"/>
          <w:szCs w:val="24"/>
        </w:rPr>
        <w:t>nvestigadores del fuego podrán acompañar prácticas o atención de incendios forestales bajo el principio de precaución, siempre y cuando cumplan con los requisitos que establezcan los diferentes cuerpos de atención de emergencias.</w:t>
      </w:r>
    </w:p>
    <w:p w14:paraId="7583C0C9" w14:textId="77777777" w:rsidR="00AF6810" w:rsidRDefault="00AF6810" w:rsidP="00FE510A">
      <w:pPr>
        <w:spacing w:after="0" w:line="240" w:lineRule="auto"/>
        <w:jc w:val="both"/>
        <w:rPr>
          <w:rFonts w:ascii="Gadugi" w:hAnsi="Gadugi" w:cs="Times New Roman"/>
          <w:szCs w:val="24"/>
        </w:rPr>
      </w:pPr>
    </w:p>
    <w:p w14:paraId="44140BEE" w14:textId="77777777" w:rsidR="00F77746" w:rsidRDefault="00F77746" w:rsidP="00FE510A">
      <w:pPr>
        <w:spacing w:after="0" w:line="240" w:lineRule="auto"/>
        <w:jc w:val="center"/>
        <w:rPr>
          <w:rFonts w:ascii="Gadugi" w:hAnsi="Gadugi" w:cs="Times New Roman"/>
          <w:b/>
          <w:szCs w:val="24"/>
        </w:rPr>
      </w:pPr>
    </w:p>
    <w:p w14:paraId="5A87E01F" w14:textId="77777777" w:rsidR="00AF6810" w:rsidRPr="003D5802" w:rsidRDefault="00AF6810" w:rsidP="00FE510A">
      <w:pPr>
        <w:spacing w:after="0" w:line="240" w:lineRule="auto"/>
        <w:jc w:val="center"/>
        <w:rPr>
          <w:rFonts w:ascii="Gadugi" w:hAnsi="Gadugi" w:cs="Times New Roman"/>
          <w:b/>
          <w:szCs w:val="24"/>
        </w:rPr>
      </w:pPr>
      <w:r w:rsidRPr="003D5802">
        <w:rPr>
          <w:rFonts w:ascii="Gadugi" w:hAnsi="Gadugi" w:cs="Times New Roman"/>
          <w:b/>
          <w:szCs w:val="24"/>
        </w:rPr>
        <w:t>CAPÍTULO II. MANEJO INTEGRAL DEL FUEGO DESDE LA PREVENCIÓN DE INCENDIOS FORESTALES</w:t>
      </w:r>
    </w:p>
    <w:p w14:paraId="29ADDDE7" w14:textId="77777777" w:rsidR="00AF6810" w:rsidRPr="006F0E8C" w:rsidRDefault="00AF6810" w:rsidP="00FE510A">
      <w:pPr>
        <w:spacing w:after="0" w:line="240" w:lineRule="auto"/>
        <w:jc w:val="both"/>
        <w:rPr>
          <w:rFonts w:ascii="Gadugi" w:hAnsi="Gadugi" w:cs="Times New Roman"/>
          <w:szCs w:val="24"/>
        </w:rPr>
      </w:pPr>
    </w:p>
    <w:p w14:paraId="0E26BC31" w14:textId="77777777" w:rsidR="00AF6810" w:rsidRPr="006F0E8C" w:rsidRDefault="00AF6810" w:rsidP="00FE510A">
      <w:pPr>
        <w:spacing w:after="0" w:line="240" w:lineRule="auto"/>
        <w:jc w:val="both"/>
        <w:rPr>
          <w:rFonts w:ascii="Gadugi" w:hAnsi="Gadugi" w:cs="Times New Roman"/>
          <w:szCs w:val="24"/>
        </w:rPr>
      </w:pPr>
      <w:r w:rsidRPr="006F0E8C">
        <w:rPr>
          <w:rFonts w:ascii="Gadugi" w:hAnsi="Gadugi" w:cs="Times New Roman"/>
          <w:b/>
          <w:szCs w:val="24"/>
        </w:rPr>
        <w:t>ARTÍCULO 6. ATRIBUCIONES DEL MINISTERIO DE A</w:t>
      </w:r>
      <w:r>
        <w:rPr>
          <w:rFonts w:ascii="Gadugi" w:hAnsi="Gadugi" w:cs="Times New Roman"/>
          <w:b/>
          <w:szCs w:val="24"/>
        </w:rPr>
        <w:t xml:space="preserve">MBIENTE Y DESARROLLO SOSTENIBLE. </w:t>
      </w:r>
      <w:r>
        <w:rPr>
          <w:rFonts w:ascii="Gadugi" w:hAnsi="Gadugi" w:cs="Times New Roman"/>
          <w:szCs w:val="24"/>
        </w:rPr>
        <w:t xml:space="preserve">En el marco de la prevención de incendios forestales, el Ministerio de Ambiente y Desarrollo sostenible deberá: </w:t>
      </w:r>
    </w:p>
    <w:p w14:paraId="7F0E4C09" w14:textId="77777777" w:rsidR="00AF6810" w:rsidRPr="006F0E8C" w:rsidRDefault="00AF6810" w:rsidP="00FE510A">
      <w:pPr>
        <w:spacing w:after="0" w:line="240" w:lineRule="auto"/>
        <w:jc w:val="both"/>
        <w:rPr>
          <w:rFonts w:ascii="Gadugi" w:hAnsi="Gadugi" w:cs="Times New Roman"/>
          <w:b/>
          <w:szCs w:val="24"/>
        </w:rPr>
      </w:pPr>
    </w:p>
    <w:p w14:paraId="6287E3DD" w14:textId="0D7ED2E1" w:rsidR="00AF6810" w:rsidRDefault="00015874" w:rsidP="00AE5DC4">
      <w:pPr>
        <w:pStyle w:val="Prrafodelista"/>
        <w:numPr>
          <w:ilvl w:val="0"/>
          <w:numId w:val="50"/>
        </w:numPr>
        <w:spacing w:after="0" w:line="240" w:lineRule="auto"/>
        <w:jc w:val="both"/>
        <w:rPr>
          <w:rFonts w:ascii="Gadugi" w:hAnsi="Gadugi" w:cs="Times New Roman"/>
          <w:szCs w:val="24"/>
        </w:rPr>
      </w:pPr>
      <w:r w:rsidRPr="00DC3FCE">
        <w:rPr>
          <w:rFonts w:ascii="Gadugi" w:hAnsi="Gadugi" w:cs="Times New Roman"/>
          <w:szCs w:val="24"/>
        </w:rPr>
        <w:t>Establecer los plazos de actualización de información cartográfica asociada a mapas de riesgo y vulnerabilidad de incendios forestales elaborados por las Corporaciones Autónomas Regionales y Parques Nacionales Naturales</w:t>
      </w:r>
      <w:r>
        <w:rPr>
          <w:rFonts w:ascii="Gadugi" w:hAnsi="Gadugi" w:cs="Times New Roman"/>
          <w:szCs w:val="24"/>
        </w:rPr>
        <w:t xml:space="preserve"> de Colombia</w:t>
      </w:r>
      <w:r w:rsidR="00AF6810" w:rsidRPr="00DC3FCE">
        <w:rPr>
          <w:rFonts w:ascii="Gadugi" w:hAnsi="Gadugi" w:cs="Times New Roman"/>
          <w:szCs w:val="24"/>
        </w:rPr>
        <w:t>;</w:t>
      </w:r>
    </w:p>
    <w:p w14:paraId="123D7306" w14:textId="77777777" w:rsidR="00AF6810" w:rsidRDefault="00AF6810" w:rsidP="00AE5DC4">
      <w:pPr>
        <w:pStyle w:val="Prrafodelista"/>
        <w:numPr>
          <w:ilvl w:val="0"/>
          <w:numId w:val="50"/>
        </w:numPr>
        <w:spacing w:after="0" w:line="240" w:lineRule="auto"/>
        <w:jc w:val="both"/>
        <w:rPr>
          <w:rFonts w:ascii="Gadugi" w:hAnsi="Gadugi" w:cs="Times New Roman"/>
          <w:szCs w:val="24"/>
        </w:rPr>
      </w:pPr>
      <w:r w:rsidRPr="00DC3FCE">
        <w:rPr>
          <w:rFonts w:ascii="Gadugi" w:hAnsi="Gadugi" w:cs="Times New Roman"/>
          <w:szCs w:val="24"/>
        </w:rPr>
        <w:t>Establecer los plazos de actualización de los Planes de Gestión del Riesgo de Incendios Forestales;</w:t>
      </w:r>
    </w:p>
    <w:p w14:paraId="5A726992" w14:textId="77777777" w:rsidR="00AF6810" w:rsidRDefault="00AF6810" w:rsidP="00AE5DC4">
      <w:pPr>
        <w:pStyle w:val="Prrafodelista"/>
        <w:numPr>
          <w:ilvl w:val="0"/>
          <w:numId w:val="50"/>
        </w:numPr>
        <w:spacing w:after="0" w:line="240" w:lineRule="auto"/>
        <w:jc w:val="both"/>
        <w:rPr>
          <w:rFonts w:ascii="Gadugi" w:hAnsi="Gadugi" w:cs="Times New Roman"/>
          <w:szCs w:val="24"/>
        </w:rPr>
      </w:pPr>
      <w:r w:rsidRPr="00DC3FCE">
        <w:rPr>
          <w:rFonts w:ascii="Gadugi" w:hAnsi="Gadugi" w:cs="Times New Roman"/>
          <w:szCs w:val="24"/>
        </w:rPr>
        <w:t>En conjunto con las Instituciones Académicas y Grupos de Investigación relacionados, deberá considerar los criterios ecológicos, bajo el principio de precaución, para la definición de las distancias de protección en las quemas en bosques para reducción de combustible y las áreas y espacios para adelantar investigaciones que permitan avanzar en el conocimiento del fuego y aporten al desarrollo de estrategias de manejo;</w:t>
      </w:r>
    </w:p>
    <w:p w14:paraId="7248EF50" w14:textId="18C73CAC" w:rsidR="00AF6810" w:rsidRDefault="00AF6810" w:rsidP="00AE5DC4">
      <w:pPr>
        <w:pStyle w:val="Prrafodelista"/>
        <w:numPr>
          <w:ilvl w:val="0"/>
          <w:numId w:val="50"/>
        </w:numPr>
        <w:spacing w:after="0" w:line="240" w:lineRule="auto"/>
        <w:jc w:val="both"/>
        <w:rPr>
          <w:rFonts w:ascii="Gadugi" w:hAnsi="Gadugi" w:cs="Times New Roman"/>
          <w:szCs w:val="24"/>
        </w:rPr>
      </w:pPr>
      <w:r w:rsidRPr="00DC3FCE">
        <w:rPr>
          <w:rFonts w:ascii="Gadugi" w:hAnsi="Gadugi" w:cs="Times New Roman"/>
          <w:szCs w:val="24"/>
        </w:rPr>
        <w:t>Designará al</w:t>
      </w:r>
      <w:r w:rsidR="00444618" w:rsidRPr="00444618">
        <w:t xml:space="preserve"> </w:t>
      </w:r>
      <w:r w:rsidR="00444618" w:rsidRPr="00444618">
        <w:rPr>
          <w:rFonts w:ascii="Gadugi" w:hAnsi="Gadugi" w:cs="Times New Roman"/>
          <w:szCs w:val="24"/>
        </w:rPr>
        <w:t>Instituto de hidrología, Meteorología y de Estudios Ambientales</w:t>
      </w:r>
      <w:r w:rsidR="00444618">
        <w:rPr>
          <w:rFonts w:ascii="Gadugi" w:hAnsi="Gadugi" w:cs="Times New Roman"/>
          <w:szCs w:val="24"/>
        </w:rPr>
        <w:t xml:space="preserve"> –</w:t>
      </w:r>
      <w:r w:rsidRPr="00DC3FCE">
        <w:rPr>
          <w:rFonts w:ascii="Gadugi" w:hAnsi="Gadugi" w:cs="Times New Roman"/>
          <w:szCs w:val="24"/>
        </w:rPr>
        <w:t xml:space="preserve"> IDEAM el diseño e implementación de un Sistema Nacional de Información Geográfica para la recopilación, sistematización y análisis de información asociada a Incendios Forestales. Dicho sistema deberá ser alimentado por las distintas Autoridades Ambientales,   las cuales tendrán la obligación de reportar este tipo de sucesos en el área de su jurisdicción. Este sistema deberá contener como mínimo el área de afectación, coordenadas, ecosistemas afectados, fecha y probables causas y podrá ser montado dentro de plat</w:t>
      </w:r>
      <w:r>
        <w:rPr>
          <w:rFonts w:ascii="Gadugi" w:hAnsi="Gadugi" w:cs="Times New Roman"/>
          <w:szCs w:val="24"/>
        </w:rPr>
        <w:t>aformas previamente existentes;</w:t>
      </w:r>
    </w:p>
    <w:p w14:paraId="7311B1C4" w14:textId="77777777" w:rsidR="00AF6810" w:rsidRPr="00DC3FCE" w:rsidRDefault="00AF6810" w:rsidP="00AE5DC4">
      <w:pPr>
        <w:pStyle w:val="Prrafodelista"/>
        <w:numPr>
          <w:ilvl w:val="0"/>
          <w:numId w:val="50"/>
        </w:numPr>
        <w:spacing w:after="0" w:line="240" w:lineRule="auto"/>
        <w:jc w:val="both"/>
        <w:rPr>
          <w:rFonts w:ascii="Gadugi" w:hAnsi="Gadugi" w:cs="Times New Roman"/>
          <w:szCs w:val="24"/>
        </w:rPr>
      </w:pPr>
      <w:r w:rsidRPr="00DC3FCE">
        <w:rPr>
          <w:rFonts w:ascii="Gadugi" w:hAnsi="Gadugi" w:cs="Times New Roman"/>
          <w:szCs w:val="24"/>
        </w:rPr>
        <w:t>Delegará a los institutos de investigación el establecimiento de los regímenes naturales del fuego de los ecosistemas dependientes del fuego e influenciados por el fuego, la investigación sobre los impactos del fuego en flora, fauna, suelos, agua y calidad del aire de los diferentes ecosistemas y el diseño de estrategias de manejo integral del fuego;</w:t>
      </w:r>
    </w:p>
    <w:p w14:paraId="08DDA704" w14:textId="77777777" w:rsidR="00AF6810" w:rsidRDefault="00AF6810" w:rsidP="00FE510A">
      <w:pPr>
        <w:spacing w:after="0" w:line="240" w:lineRule="auto"/>
        <w:jc w:val="both"/>
        <w:rPr>
          <w:rFonts w:ascii="Gadugi" w:hAnsi="Gadugi" w:cs="Times New Roman"/>
          <w:szCs w:val="24"/>
        </w:rPr>
      </w:pPr>
    </w:p>
    <w:p w14:paraId="3A5CECD7" w14:textId="77777777" w:rsidR="00AF6810" w:rsidRDefault="00AF6810" w:rsidP="00FE510A">
      <w:pPr>
        <w:spacing w:after="0" w:line="240" w:lineRule="auto"/>
        <w:jc w:val="both"/>
        <w:rPr>
          <w:rFonts w:ascii="Gadugi" w:hAnsi="Gadugi" w:cs="Times New Roman"/>
          <w:szCs w:val="24"/>
        </w:rPr>
      </w:pPr>
      <w:r>
        <w:rPr>
          <w:rFonts w:ascii="Gadugi" w:hAnsi="Gadugi" w:cs="Times New Roman"/>
          <w:b/>
          <w:szCs w:val="24"/>
        </w:rPr>
        <w:t>ARTÍCULO 7</w:t>
      </w:r>
      <w:r w:rsidRPr="00392290">
        <w:rPr>
          <w:rFonts w:ascii="Gadugi" w:hAnsi="Gadugi" w:cs="Times New Roman"/>
          <w:b/>
          <w:szCs w:val="24"/>
        </w:rPr>
        <w:t>.  ATRIBUCIONES DE LAS CORPORACIONES AUTÓNOMAS REGIONALES</w:t>
      </w:r>
      <w:r>
        <w:rPr>
          <w:rFonts w:ascii="Gadugi" w:hAnsi="Gadugi" w:cs="Times New Roman"/>
          <w:b/>
          <w:szCs w:val="24"/>
        </w:rPr>
        <w:t xml:space="preserve">. </w:t>
      </w:r>
      <w:r>
        <w:rPr>
          <w:rFonts w:ascii="Gadugi" w:hAnsi="Gadugi" w:cs="Times New Roman"/>
          <w:szCs w:val="24"/>
        </w:rPr>
        <w:t xml:space="preserve">En el marco de la prevención de incendios forestales, las Corporaciones Autónomas Regionales deberán: </w:t>
      </w:r>
    </w:p>
    <w:p w14:paraId="35E4BB77" w14:textId="77777777" w:rsidR="004A7518" w:rsidRPr="00392290" w:rsidRDefault="004A7518" w:rsidP="00FE510A">
      <w:pPr>
        <w:spacing w:after="0" w:line="240" w:lineRule="auto"/>
        <w:jc w:val="both"/>
        <w:rPr>
          <w:rFonts w:ascii="Gadugi" w:hAnsi="Gadugi" w:cs="Times New Roman"/>
          <w:szCs w:val="24"/>
        </w:rPr>
      </w:pPr>
    </w:p>
    <w:p w14:paraId="19F6CA47" w14:textId="77777777" w:rsidR="00AF6810" w:rsidRDefault="00AF6810" w:rsidP="00AE5DC4">
      <w:pPr>
        <w:pStyle w:val="Prrafodelista"/>
        <w:numPr>
          <w:ilvl w:val="0"/>
          <w:numId w:val="59"/>
        </w:numPr>
        <w:spacing w:after="0" w:line="240" w:lineRule="auto"/>
        <w:jc w:val="both"/>
        <w:rPr>
          <w:rFonts w:ascii="Gadugi" w:hAnsi="Gadugi" w:cs="Times New Roman"/>
          <w:szCs w:val="24"/>
        </w:rPr>
      </w:pPr>
      <w:r>
        <w:rPr>
          <w:rFonts w:ascii="Gadugi" w:hAnsi="Gadugi" w:cs="Times New Roman"/>
          <w:szCs w:val="24"/>
        </w:rPr>
        <w:t>Apoyar a las alcaldías municipales en la elaboración de</w:t>
      </w:r>
      <w:r w:rsidRPr="00392290">
        <w:rPr>
          <w:rFonts w:ascii="Gadugi" w:hAnsi="Gadugi" w:cs="Times New Roman"/>
          <w:szCs w:val="24"/>
        </w:rPr>
        <w:t xml:space="preserve"> los Planes de manejo integral del fuego que incluyan la prevención de incendios forestales y la </w:t>
      </w:r>
      <w:r>
        <w:rPr>
          <w:rFonts w:ascii="Gadugi" w:hAnsi="Gadugi" w:cs="Times New Roman"/>
          <w:szCs w:val="24"/>
        </w:rPr>
        <w:t>recuperación de áreas afectadas y brindar orientación</w:t>
      </w:r>
      <w:r w:rsidRPr="00392290">
        <w:rPr>
          <w:rFonts w:ascii="Gadugi" w:hAnsi="Gadugi" w:cs="Times New Roman"/>
          <w:szCs w:val="24"/>
        </w:rPr>
        <w:t xml:space="preserve"> sobre la filosofía de la organización y operación d</w:t>
      </w:r>
      <w:r>
        <w:rPr>
          <w:rFonts w:ascii="Gadugi" w:hAnsi="Gadugi" w:cs="Times New Roman"/>
          <w:szCs w:val="24"/>
        </w:rPr>
        <w:t xml:space="preserve">e la Red de Vigías Rurales –RVR; </w:t>
      </w:r>
    </w:p>
    <w:p w14:paraId="2BBAB4ED" w14:textId="77777777" w:rsidR="00AF6810" w:rsidRDefault="00AF6810" w:rsidP="00AE5DC4">
      <w:pPr>
        <w:pStyle w:val="Prrafodelista"/>
        <w:numPr>
          <w:ilvl w:val="0"/>
          <w:numId w:val="59"/>
        </w:numPr>
        <w:spacing w:after="0" w:line="240" w:lineRule="auto"/>
        <w:jc w:val="both"/>
        <w:rPr>
          <w:rFonts w:ascii="Gadugi" w:hAnsi="Gadugi" w:cs="Times New Roman"/>
          <w:szCs w:val="24"/>
        </w:rPr>
      </w:pPr>
      <w:r w:rsidRPr="00392290">
        <w:rPr>
          <w:rFonts w:ascii="Gadugi" w:hAnsi="Gadugi" w:cs="Times New Roman"/>
          <w:szCs w:val="24"/>
        </w:rPr>
        <w:t>Definir la línea base de la presencia de incendios forestales y su afectación a nivel regional para hacer seguimiento co</w:t>
      </w:r>
      <w:r>
        <w:rPr>
          <w:rFonts w:ascii="Gadugi" w:hAnsi="Gadugi" w:cs="Times New Roman"/>
          <w:szCs w:val="24"/>
        </w:rPr>
        <w:t>n los indicadores a la gestión;</w:t>
      </w:r>
    </w:p>
    <w:p w14:paraId="34BBA53D" w14:textId="77777777" w:rsidR="00AF6810" w:rsidRDefault="00AF6810" w:rsidP="00AE5DC4">
      <w:pPr>
        <w:pStyle w:val="Prrafodelista"/>
        <w:numPr>
          <w:ilvl w:val="0"/>
          <w:numId w:val="59"/>
        </w:numPr>
        <w:spacing w:after="0" w:line="240" w:lineRule="auto"/>
        <w:jc w:val="both"/>
        <w:rPr>
          <w:rFonts w:ascii="Gadugi" w:hAnsi="Gadugi" w:cs="Times New Roman"/>
          <w:szCs w:val="24"/>
        </w:rPr>
      </w:pPr>
      <w:r w:rsidRPr="00392290">
        <w:rPr>
          <w:rFonts w:ascii="Gadugi" w:hAnsi="Gadugi" w:cs="Times New Roman"/>
          <w:szCs w:val="24"/>
        </w:rPr>
        <w:t>Investigar las causas de los incendios forestales en su jurisdicción, para orien</w:t>
      </w:r>
      <w:r>
        <w:rPr>
          <w:rFonts w:ascii="Gadugi" w:hAnsi="Gadugi" w:cs="Times New Roman"/>
          <w:szCs w:val="24"/>
        </w:rPr>
        <w:t>tar las acciones de prevención;</w:t>
      </w:r>
    </w:p>
    <w:p w14:paraId="1DBEF765" w14:textId="77777777" w:rsidR="00AF6810" w:rsidRDefault="00AF6810" w:rsidP="00AE5DC4">
      <w:pPr>
        <w:pStyle w:val="Prrafodelista"/>
        <w:numPr>
          <w:ilvl w:val="0"/>
          <w:numId w:val="59"/>
        </w:numPr>
        <w:spacing w:after="0" w:line="240" w:lineRule="auto"/>
        <w:jc w:val="both"/>
        <w:rPr>
          <w:rFonts w:ascii="Gadugi" w:hAnsi="Gadugi" w:cs="Times New Roman"/>
          <w:szCs w:val="24"/>
        </w:rPr>
      </w:pPr>
      <w:r>
        <w:rPr>
          <w:rFonts w:ascii="Gadugi" w:hAnsi="Gadugi" w:cs="Times New Roman"/>
          <w:szCs w:val="24"/>
        </w:rPr>
        <w:t xml:space="preserve">Articularse con los diferentes actores para llevar a cabo las </w:t>
      </w:r>
      <w:r w:rsidRPr="00392290">
        <w:rPr>
          <w:rFonts w:ascii="Gadugi" w:hAnsi="Gadugi" w:cs="Times New Roman"/>
          <w:szCs w:val="24"/>
        </w:rPr>
        <w:t xml:space="preserve">actividades de manejo integral del fuego </w:t>
      </w:r>
      <w:r>
        <w:rPr>
          <w:rFonts w:ascii="Gadugi" w:hAnsi="Gadugi" w:cs="Times New Roman"/>
          <w:szCs w:val="24"/>
        </w:rPr>
        <w:t>en la</w:t>
      </w:r>
      <w:r w:rsidRPr="00392290">
        <w:rPr>
          <w:rFonts w:ascii="Gadugi" w:hAnsi="Gadugi" w:cs="Times New Roman"/>
          <w:szCs w:val="24"/>
        </w:rPr>
        <w:t xml:space="preserve"> prev</w:t>
      </w:r>
      <w:r>
        <w:rPr>
          <w:rFonts w:ascii="Gadugi" w:hAnsi="Gadugi" w:cs="Times New Roman"/>
          <w:szCs w:val="24"/>
        </w:rPr>
        <w:t>ención de incendios forestales;</w:t>
      </w:r>
    </w:p>
    <w:p w14:paraId="42259630" w14:textId="77777777" w:rsidR="00AF6810" w:rsidRDefault="00AF6810" w:rsidP="00AE5DC4">
      <w:pPr>
        <w:pStyle w:val="Prrafodelista"/>
        <w:numPr>
          <w:ilvl w:val="0"/>
          <w:numId w:val="59"/>
        </w:numPr>
        <w:spacing w:after="0" w:line="240" w:lineRule="auto"/>
        <w:jc w:val="both"/>
        <w:rPr>
          <w:rFonts w:ascii="Gadugi" w:hAnsi="Gadugi" w:cs="Times New Roman"/>
          <w:szCs w:val="24"/>
        </w:rPr>
      </w:pPr>
      <w:r>
        <w:rPr>
          <w:rFonts w:ascii="Gadugi" w:hAnsi="Gadugi" w:cs="Times New Roman"/>
          <w:szCs w:val="24"/>
        </w:rPr>
        <w:t xml:space="preserve">Ejecutar actividades </w:t>
      </w:r>
      <w:r w:rsidRPr="00392290">
        <w:rPr>
          <w:rFonts w:ascii="Gadugi" w:hAnsi="Gadugi" w:cs="Times New Roman"/>
          <w:szCs w:val="24"/>
        </w:rPr>
        <w:t>entorno al manejo integral del fuego para la pre</w:t>
      </w:r>
      <w:r>
        <w:rPr>
          <w:rFonts w:ascii="Gadugi" w:hAnsi="Gadugi" w:cs="Times New Roman"/>
          <w:szCs w:val="24"/>
        </w:rPr>
        <w:t xml:space="preserve">vención de incendios forestales, bajo el diseño de las mismas </w:t>
      </w:r>
      <w:r w:rsidRPr="00392290">
        <w:rPr>
          <w:rFonts w:ascii="Gadugi" w:hAnsi="Gadugi" w:cs="Times New Roman"/>
          <w:szCs w:val="24"/>
        </w:rPr>
        <w:t>en conjunto</w:t>
      </w:r>
      <w:r>
        <w:rPr>
          <w:rFonts w:ascii="Gadugi" w:hAnsi="Gadugi" w:cs="Times New Roman"/>
          <w:szCs w:val="24"/>
        </w:rPr>
        <w:t xml:space="preserve"> con Grupos de Investigación acreditados</w:t>
      </w:r>
      <w:r w:rsidRPr="00392290">
        <w:rPr>
          <w:rFonts w:ascii="Gadugi" w:hAnsi="Gadugi" w:cs="Times New Roman"/>
          <w:szCs w:val="24"/>
        </w:rPr>
        <w:t xml:space="preserve"> en el tema y que sean reconocidos por el Ministerio de C</w:t>
      </w:r>
      <w:r>
        <w:rPr>
          <w:rFonts w:ascii="Gadugi" w:hAnsi="Gadugi" w:cs="Times New Roman"/>
          <w:szCs w:val="24"/>
        </w:rPr>
        <w:t>iencia, Tecnología e Innovación;</w:t>
      </w:r>
    </w:p>
    <w:p w14:paraId="36FF87A1" w14:textId="77777777" w:rsidR="00AF6810" w:rsidRDefault="00AF6810" w:rsidP="00FE510A">
      <w:pPr>
        <w:spacing w:after="0" w:line="240" w:lineRule="auto"/>
        <w:jc w:val="both"/>
        <w:rPr>
          <w:rFonts w:ascii="Gadugi" w:hAnsi="Gadugi" w:cs="Times New Roman"/>
          <w:szCs w:val="24"/>
        </w:rPr>
      </w:pPr>
    </w:p>
    <w:p w14:paraId="0402FD50" w14:textId="77777777" w:rsidR="00AF6810" w:rsidRDefault="00AF6810" w:rsidP="00FE510A">
      <w:pPr>
        <w:spacing w:after="0" w:line="240" w:lineRule="auto"/>
        <w:jc w:val="both"/>
        <w:rPr>
          <w:rFonts w:ascii="Gadugi" w:hAnsi="Gadugi" w:cs="Times New Roman"/>
          <w:szCs w:val="24"/>
        </w:rPr>
      </w:pPr>
      <w:r w:rsidRPr="00E44922">
        <w:rPr>
          <w:rFonts w:ascii="Gadugi" w:hAnsi="Gadugi" w:cs="Times New Roman"/>
          <w:b/>
          <w:szCs w:val="24"/>
        </w:rPr>
        <w:t>ARTÍCULO 8.  ATRIBUCIONES DE PARQUES NACIONALES NATURALES DE COLOMBIA</w:t>
      </w:r>
      <w:r>
        <w:rPr>
          <w:rFonts w:ascii="Gadugi" w:hAnsi="Gadugi" w:cs="Times New Roman"/>
          <w:b/>
          <w:szCs w:val="24"/>
        </w:rPr>
        <w:t xml:space="preserve">. </w:t>
      </w:r>
      <w:r>
        <w:rPr>
          <w:rFonts w:ascii="Gadugi" w:hAnsi="Gadugi" w:cs="Times New Roman"/>
          <w:szCs w:val="24"/>
        </w:rPr>
        <w:t xml:space="preserve">En el marco de la prevención de incendios forestales, Parques Nacionales Naturales de Colombia: </w:t>
      </w:r>
    </w:p>
    <w:p w14:paraId="76598C99" w14:textId="77777777" w:rsidR="00E861DF" w:rsidRPr="00E44922" w:rsidRDefault="00E861DF" w:rsidP="00FE510A">
      <w:pPr>
        <w:spacing w:after="0" w:line="240" w:lineRule="auto"/>
        <w:jc w:val="both"/>
        <w:rPr>
          <w:rFonts w:ascii="Gadugi" w:hAnsi="Gadugi" w:cs="Times New Roman"/>
          <w:szCs w:val="24"/>
        </w:rPr>
      </w:pPr>
    </w:p>
    <w:p w14:paraId="01BCA708" w14:textId="6466FE05" w:rsidR="00AF6810" w:rsidRDefault="00AF6810" w:rsidP="00AE5DC4">
      <w:pPr>
        <w:pStyle w:val="Prrafodelista"/>
        <w:numPr>
          <w:ilvl w:val="0"/>
          <w:numId w:val="55"/>
        </w:numPr>
        <w:spacing w:after="0" w:line="240" w:lineRule="auto"/>
        <w:jc w:val="both"/>
        <w:rPr>
          <w:rFonts w:ascii="Gadugi" w:hAnsi="Gadugi" w:cs="Times New Roman"/>
          <w:szCs w:val="24"/>
        </w:rPr>
      </w:pPr>
      <w:r>
        <w:rPr>
          <w:rFonts w:ascii="Gadugi" w:hAnsi="Gadugi" w:cs="Times New Roman"/>
          <w:szCs w:val="24"/>
        </w:rPr>
        <w:t>E</w:t>
      </w:r>
      <w:r w:rsidRPr="00E44922">
        <w:rPr>
          <w:rFonts w:ascii="Gadugi" w:hAnsi="Gadugi" w:cs="Times New Roman"/>
          <w:szCs w:val="24"/>
        </w:rPr>
        <w:t xml:space="preserve">s la única institución encargada de definir las prácticas de manejo </w:t>
      </w:r>
      <w:r w:rsidR="00332BEF">
        <w:rPr>
          <w:rFonts w:ascii="Gadugi" w:hAnsi="Gadugi" w:cs="Times New Roman"/>
          <w:szCs w:val="24"/>
        </w:rPr>
        <w:t xml:space="preserve">integral </w:t>
      </w:r>
      <w:r w:rsidRPr="00E44922">
        <w:rPr>
          <w:rFonts w:ascii="Gadugi" w:hAnsi="Gadugi" w:cs="Times New Roman"/>
          <w:szCs w:val="24"/>
        </w:rPr>
        <w:t>del fuego</w:t>
      </w:r>
      <w:r w:rsidR="00332BEF">
        <w:rPr>
          <w:rFonts w:ascii="Gadugi" w:hAnsi="Gadugi" w:cs="Times New Roman"/>
          <w:szCs w:val="24"/>
        </w:rPr>
        <w:t xml:space="preserve"> que serán llevadas a cabo </w:t>
      </w:r>
      <w:r w:rsidRPr="00E44922">
        <w:rPr>
          <w:rFonts w:ascii="Gadugi" w:hAnsi="Gadugi" w:cs="Times New Roman"/>
          <w:szCs w:val="24"/>
        </w:rPr>
        <w:t xml:space="preserve">en ecosistemas dependientes del fuego al interior </w:t>
      </w:r>
      <w:r w:rsidR="00B62248">
        <w:rPr>
          <w:rFonts w:ascii="Gadugi" w:hAnsi="Gadugi" w:cs="Times New Roman"/>
          <w:szCs w:val="24"/>
        </w:rPr>
        <w:t>de las áreas protegidas del SPNN</w:t>
      </w:r>
      <w:r>
        <w:rPr>
          <w:rFonts w:ascii="Gadugi" w:hAnsi="Gadugi" w:cs="Times New Roman"/>
          <w:szCs w:val="24"/>
        </w:rPr>
        <w:t xml:space="preserve">; </w:t>
      </w:r>
    </w:p>
    <w:p w14:paraId="3D607D87" w14:textId="38953ED7" w:rsidR="00AF6810" w:rsidRDefault="00AF6810" w:rsidP="00AE5DC4">
      <w:pPr>
        <w:pStyle w:val="Prrafodelista"/>
        <w:numPr>
          <w:ilvl w:val="0"/>
          <w:numId w:val="55"/>
        </w:numPr>
        <w:spacing w:after="0" w:line="240" w:lineRule="auto"/>
        <w:jc w:val="both"/>
        <w:rPr>
          <w:rFonts w:ascii="Gadugi" w:hAnsi="Gadugi" w:cs="Times New Roman"/>
          <w:szCs w:val="24"/>
        </w:rPr>
      </w:pPr>
      <w:r>
        <w:rPr>
          <w:rFonts w:ascii="Gadugi" w:hAnsi="Gadugi" w:cs="Times New Roman"/>
          <w:szCs w:val="24"/>
        </w:rPr>
        <w:t>Adelantará las</w:t>
      </w:r>
      <w:r w:rsidRPr="00E44922">
        <w:rPr>
          <w:rFonts w:ascii="Gadugi" w:hAnsi="Gadugi" w:cs="Times New Roman"/>
          <w:szCs w:val="24"/>
        </w:rPr>
        <w:t xml:space="preserve"> prácticas de manejo</w:t>
      </w:r>
      <w:r w:rsidR="00332BEF">
        <w:rPr>
          <w:rFonts w:ascii="Gadugi" w:hAnsi="Gadugi" w:cs="Times New Roman"/>
          <w:szCs w:val="24"/>
        </w:rPr>
        <w:t xml:space="preserve"> integral </w:t>
      </w:r>
      <w:r w:rsidRPr="00E44922">
        <w:rPr>
          <w:rFonts w:ascii="Gadugi" w:hAnsi="Gadugi" w:cs="Times New Roman"/>
          <w:szCs w:val="24"/>
        </w:rPr>
        <w:t xml:space="preserve">del fuego </w:t>
      </w:r>
      <w:r>
        <w:rPr>
          <w:rFonts w:ascii="Gadugi" w:hAnsi="Gadugi" w:cs="Times New Roman"/>
          <w:szCs w:val="24"/>
        </w:rPr>
        <w:t>al interior de las áreas pr</w:t>
      </w:r>
      <w:r w:rsidR="00B62248">
        <w:rPr>
          <w:rFonts w:ascii="Gadugi" w:hAnsi="Gadugi" w:cs="Times New Roman"/>
          <w:szCs w:val="24"/>
        </w:rPr>
        <w:t>otegidas registradas en el SPNN</w:t>
      </w:r>
      <w:r>
        <w:rPr>
          <w:rFonts w:ascii="Gadugi" w:hAnsi="Gadugi" w:cs="Times New Roman"/>
          <w:szCs w:val="24"/>
        </w:rPr>
        <w:t xml:space="preserve"> </w:t>
      </w:r>
      <w:r w:rsidRPr="00E44922">
        <w:rPr>
          <w:rFonts w:ascii="Gadugi" w:hAnsi="Gadugi" w:cs="Times New Roman"/>
          <w:szCs w:val="24"/>
        </w:rPr>
        <w:t>bajo el principio de precaución</w:t>
      </w:r>
      <w:r>
        <w:rPr>
          <w:rFonts w:ascii="Gadugi" w:hAnsi="Gadugi" w:cs="Times New Roman"/>
          <w:szCs w:val="24"/>
        </w:rPr>
        <w:t>, de modo que,</w:t>
      </w:r>
      <w:r w:rsidRPr="00E44922">
        <w:rPr>
          <w:rFonts w:ascii="Gadugi" w:hAnsi="Gadugi" w:cs="Times New Roman"/>
          <w:szCs w:val="24"/>
        </w:rPr>
        <w:t xml:space="preserve"> cualquier tipo de decisión de manejo que involucre el fuego o el manejo de las </w:t>
      </w:r>
      <w:r>
        <w:rPr>
          <w:rFonts w:ascii="Gadugi" w:hAnsi="Gadugi" w:cs="Times New Roman"/>
          <w:szCs w:val="24"/>
        </w:rPr>
        <w:t>áreas afectadas por el mismo, só</w:t>
      </w:r>
      <w:r w:rsidRPr="00E44922">
        <w:rPr>
          <w:rFonts w:ascii="Gadugi" w:hAnsi="Gadugi" w:cs="Times New Roman"/>
          <w:szCs w:val="24"/>
        </w:rPr>
        <w:t>lo se hará previo análisis científico y técnico desarrollado por el personal de Parques Nacionales Naturales de Colombia</w:t>
      </w:r>
      <w:r>
        <w:rPr>
          <w:rFonts w:ascii="Gadugi" w:hAnsi="Gadugi" w:cs="Times New Roman"/>
          <w:szCs w:val="24"/>
        </w:rPr>
        <w:t>,</w:t>
      </w:r>
      <w:r w:rsidRPr="00E44922">
        <w:rPr>
          <w:rFonts w:ascii="Gadugi" w:hAnsi="Gadugi" w:cs="Times New Roman"/>
          <w:szCs w:val="24"/>
        </w:rPr>
        <w:t xml:space="preserve"> en articulación con Instituciones de Educación Superior Acreditadas y con Grupos de Investigación reconocidos por el Ministerio de Ciencia, Tecnología e Innovación, que a</w:t>
      </w:r>
      <w:r>
        <w:rPr>
          <w:rFonts w:ascii="Gadugi" w:hAnsi="Gadugi" w:cs="Times New Roman"/>
          <w:szCs w:val="24"/>
        </w:rPr>
        <w:t>crediten experiencia en el tema;</w:t>
      </w:r>
    </w:p>
    <w:p w14:paraId="1901468D" w14:textId="77777777" w:rsidR="00C76828" w:rsidRPr="00C76828" w:rsidRDefault="00C76828" w:rsidP="00AE5DC4">
      <w:pPr>
        <w:pStyle w:val="Prrafodelista"/>
        <w:numPr>
          <w:ilvl w:val="0"/>
          <w:numId w:val="55"/>
        </w:numPr>
        <w:spacing w:line="240" w:lineRule="auto"/>
        <w:rPr>
          <w:rFonts w:ascii="Gadugi" w:hAnsi="Gadugi" w:cs="Times New Roman"/>
          <w:szCs w:val="24"/>
        </w:rPr>
      </w:pPr>
      <w:r w:rsidRPr="00C76828">
        <w:rPr>
          <w:rFonts w:ascii="Gadugi" w:hAnsi="Gadugi" w:cs="Times New Roman"/>
          <w:szCs w:val="24"/>
        </w:rPr>
        <w:t>Será tenido en cuenta en las decisiones de manejo integral del fuego en las zonas con función  amortiguadora de las áreas protegidas del SPNN;</w:t>
      </w:r>
    </w:p>
    <w:p w14:paraId="0D3686CD" w14:textId="177A312D" w:rsidR="00AF6810" w:rsidRDefault="00AF6810" w:rsidP="00AE5DC4">
      <w:pPr>
        <w:pStyle w:val="Prrafodelista"/>
        <w:numPr>
          <w:ilvl w:val="0"/>
          <w:numId w:val="55"/>
        </w:numPr>
        <w:spacing w:after="0" w:line="240" w:lineRule="auto"/>
        <w:jc w:val="both"/>
        <w:rPr>
          <w:rFonts w:ascii="Gadugi" w:hAnsi="Gadugi" w:cs="Times New Roman"/>
          <w:szCs w:val="24"/>
        </w:rPr>
      </w:pPr>
      <w:r w:rsidRPr="00205669">
        <w:rPr>
          <w:rFonts w:ascii="Gadugi" w:hAnsi="Gadugi" w:cs="Times New Roman"/>
          <w:szCs w:val="24"/>
        </w:rPr>
        <w:t>Dar</w:t>
      </w:r>
      <w:r>
        <w:rPr>
          <w:rFonts w:ascii="Gadugi" w:hAnsi="Gadugi" w:cs="Times New Roman"/>
          <w:szCs w:val="24"/>
        </w:rPr>
        <w:t>á</w:t>
      </w:r>
      <w:r w:rsidRPr="00205669">
        <w:rPr>
          <w:rFonts w:ascii="Gadugi" w:hAnsi="Gadugi" w:cs="Times New Roman"/>
          <w:szCs w:val="24"/>
        </w:rPr>
        <w:t xml:space="preserve"> los lineamientos y exigir</w:t>
      </w:r>
      <w:r>
        <w:rPr>
          <w:rFonts w:ascii="Gadugi" w:hAnsi="Gadugi" w:cs="Times New Roman"/>
          <w:szCs w:val="24"/>
        </w:rPr>
        <w:t>á</w:t>
      </w:r>
      <w:r w:rsidRPr="00205669">
        <w:rPr>
          <w:rFonts w:ascii="Gadugi" w:hAnsi="Gadugi" w:cs="Times New Roman"/>
          <w:szCs w:val="24"/>
        </w:rPr>
        <w:t xml:space="preserve"> a </w:t>
      </w:r>
      <w:r w:rsidR="00332BEF">
        <w:rPr>
          <w:rFonts w:ascii="Gadugi" w:hAnsi="Gadugi" w:cs="Times New Roman"/>
          <w:szCs w:val="24"/>
        </w:rPr>
        <w:t xml:space="preserve">las </w:t>
      </w:r>
      <w:r w:rsidRPr="00205669">
        <w:rPr>
          <w:rFonts w:ascii="Gadugi" w:hAnsi="Gadugi" w:cs="Times New Roman"/>
          <w:szCs w:val="24"/>
        </w:rPr>
        <w:t xml:space="preserve">Reservas Naturales de la Sociedad Civil </w:t>
      </w:r>
      <w:r w:rsidR="005954AC">
        <w:rPr>
          <w:rFonts w:ascii="Gadugi" w:hAnsi="Gadugi" w:cs="Times New Roman"/>
          <w:szCs w:val="24"/>
        </w:rPr>
        <w:t xml:space="preserve">registradas ante </w:t>
      </w:r>
      <w:r w:rsidR="001C5A84">
        <w:rPr>
          <w:rFonts w:ascii="Gadugi" w:hAnsi="Gadugi" w:cs="Times New Roman"/>
          <w:szCs w:val="24"/>
        </w:rPr>
        <w:t>la entidad</w:t>
      </w:r>
      <w:r w:rsidRPr="00205669">
        <w:rPr>
          <w:rFonts w:ascii="Gadugi" w:hAnsi="Gadugi" w:cs="Times New Roman"/>
          <w:szCs w:val="24"/>
        </w:rPr>
        <w:t>, un plan de prevención, manejo y mo</w:t>
      </w:r>
      <w:r>
        <w:rPr>
          <w:rFonts w:ascii="Gadugi" w:hAnsi="Gadugi" w:cs="Times New Roman"/>
          <w:szCs w:val="24"/>
        </w:rPr>
        <w:t xml:space="preserve">nitoreo de incendios forestales; </w:t>
      </w:r>
    </w:p>
    <w:p w14:paraId="7FDE1513" w14:textId="77777777" w:rsidR="00AF6810" w:rsidRDefault="00AF6810" w:rsidP="00FE510A">
      <w:pPr>
        <w:spacing w:after="0" w:line="240" w:lineRule="auto"/>
        <w:jc w:val="both"/>
        <w:rPr>
          <w:rFonts w:ascii="Gadugi" w:hAnsi="Gadugi" w:cs="Times New Roman"/>
          <w:szCs w:val="24"/>
        </w:rPr>
      </w:pPr>
    </w:p>
    <w:p w14:paraId="05DB795C" w14:textId="77777777" w:rsidR="00AF6810" w:rsidRDefault="00AF6810" w:rsidP="00FE510A">
      <w:pPr>
        <w:spacing w:after="0" w:line="240" w:lineRule="auto"/>
        <w:jc w:val="both"/>
        <w:rPr>
          <w:rFonts w:ascii="Gadugi" w:hAnsi="Gadugi" w:cs="Times New Roman"/>
          <w:szCs w:val="24"/>
        </w:rPr>
      </w:pPr>
      <w:r>
        <w:rPr>
          <w:rFonts w:ascii="Gadugi" w:hAnsi="Gadugi" w:cs="Times New Roman"/>
          <w:b/>
          <w:szCs w:val="24"/>
        </w:rPr>
        <w:t>ARTÍCULO 9.</w:t>
      </w:r>
      <w:r w:rsidRPr="00205669">
        <w:rPr>
          <w:rFonts w:ascii="Gadugi" w:hAnsi="Gadugi" w:cs="Times New Roman"/>
          <w:b/>
          <w:szCs w:val="24"/>
        </w:rPr>
        <w:t xml:space="preserve"> ATRIBUCIONES DEL MINISTERIO DE AGRICULTURA Y DESARROLLO RURAL</w:t>
      </w:r>
      <w:r>
        <w:rPr>
          <w:rFonts w:ascii="Gadugi" w:hAnsi="Gadugi" w:cs="Times New Roman"/>
          <w:b/>
          <w:szCs w:val="24"/>
        </w:rPr>
        <w:t xml:space="preserve">. </w:t>
      </w:r>
      <w:r w:rsidRPr="00205669">
        <w:rPr>
          <w:rFonts w:ascii="Gadugi" w:hAnsi="Gadugi" w:cs="Times New Roman"/>
          <w:szCs w:val="24"/>
        </w:rPr>
        <w:t>El Ministerio de Agricultura y Desarrollo Rural, como organismo responsable de orientar y dirigir la formulación de los planes, programas y proyectos que req</w:t>
      </w:r>
      <w:r>
        <w:rPr>
          <w:rFonts w:ascii="Gadugi" w:hAnsi="Gadugi" w:cs="Times New Roman"/>
          <w:szCs w:val="24"/>
        </w:rPr>
        <w:t>uiere el desarrollo del sector a</w:t>
      </w:r>
      <w:r w:rsidRPr="00205669">
        <w:rPr>
          <w:rFonts w:ascii="Gadugi" w:hAnsi="Gadugi" w:cs="Times New Roman"/>
          <w:szCs w:val="24"/>
        </w:rPr>
        <w:t xml:space="preserve">gropecuario, </w:t>
      </w:r>
      <w:r>
        <w:rPr>
          <w:rFonts w:ascii="Gadugi" w:hAnsi="Gadugi" w:cs="Times New Roman"/>
          <w:szCs w:val="24"/>
        </w:rPr>
        <w:t>pesquero y de desarrollo r</w:t>
      </w:r>
      <w:r w:rsidRPr="00205669">
        <w:rPr>
          <w:rFonts w:ascii="Gadugi" w:hAnsi="Gadugi" w:cs="Times New Roman"/>
          <w:szCs w:val="24"/>
        </w:rPr>
        <w:t>ural, y en general de las áreas r</w:t>
      </w:r>
      <w:r>
        <w:rPr>
          <w:rFonts w:ascii="Gadugi" w:hAnsi="Gadugi" w:cs="Times New Roman"/>
          <w:szCs w:val="24"/>
        </w:rPr>
        <w:t>urales del país:</w:t>
      </w:r>
    </w:p>
    <w:p w14:paraId="36E6C81F" w14:textId="77777777" w:rsidR="00E861DF" w:rsidRPr="00205669" w:rsidRDefault="00E861DF" w:rsidP="00FE510A">
      <w:pPr>
        <w:spacing w:after="0" w:line="240" w:lineRule="auto"/>
        <w:jc w:val="both"/>
        <w:rPr>
          <w:rFonts w:ascii="Gadugi" w:hAnsi="Gadugi" w:cs="Times New Roman"/>
          <w:b/>
          <w:szCs w:val="24"/>
        </w:rPr>
      </w:pPr>
    </w:p>
    <w:p w14:paraId="4FCB70D9" w14:textId="77777777" w:rsidR="00AF6810" w:rsidRDefault="00AF6810" w:rsidP="00AE5DC4">
      <w:pPr>
        <w:pStyle w:val="Prrafodelista"/>
        <w:numPr>
          <w:ilvl w:val="0"/>
          <w:numId w:val="56"/>
        </w:numPr>
        <w:spacing w:after="0" w:line="240" w:lineRule="auto"/>
        <w:jc w:val="both"/>
        <w:rPr>
          <w:rFonts w:ascii="Gadugi" w:hAnsi="Gadugi" w:cs="Times New Roman"/>
          <w:szCs w:val="24"/>
        </w:rPr>
      </w:pPr>
      <w:r w:rsidRPr="00205669">
        <w:rPr>
          <w:rFonts w:ascii="Gadugi" w:hAnsi="Gadugi" w:cs="Times New Roman"/>
          <w:szCs w:val="24"/>
        </w:rPr>
        <w:t>Promover</w:t>
      </w:r>
      <w:r>
        <w:rPr>
          <w:rFonts w:ascii="Gadugi" w:hAnsi="Gadugi" w:cs="Times New Roman"/>
          <w:szCs w:val="24"/>
        </w:rPr>
        <w:t>á</w:t>
      </w:r>
      <w:r w:rsidRPr="00205669">
        <w:rPr>
          <w:rFonts w:ascii="Gadugi" w:hAnsi="Gadugi" w:cs="Times New Roman"/>
          <w:szCs w:val="24"/>
        </w:rPr>
        <w:t xml:space="preserve"> una transición paulatina del uso del fuego en sistemas agrícolas y pecuarios, diseñando e implementando programas que involucren prácticas sostenibles para que los productores reduzcan al mínimo </w:t>
      </w:r>
      <w:r>
        <w:rPr>
          <w:rFonts w:ascii="Gadugi" w:hAnsi="Gadugi" w:cs="Times New Roman"/>
          <w:szCs w:val="24"/>
        </w:rPr>
        <w:t>el uso del fuego;</w:t>
      </w:r>
    </w:p>
    <w:p w14:paraId="4AB51809" w14:textId="77777777" w:rsidR="00AF6810" w:rsidRDefault="00AF6810" w:rsidP="00AE5DC4">
      <w:pPr>
        <w:pStyle w:val="Prrafodelista"/>
        <w:numPr>
          <w:ilvl w:val="0"/>
          <w:numId w:val="56"/>
        </w:numPr>
        <w:spacing w:after="0" w:line="240" w:lineRule="auto"/>
        <w:jc w:val="both"/>
        <w:rPr>
          <w:rFonts w:ascii="Gadugi" w:hAnsi="Gadugi" w:cs="Times New Roman"/>
          <w:szCs w:val="24"/>
        </w:rPr>
      </w:pPr>
      <w:r w:rsidRPr="00205669">
        <w:rPr>
          <w:rFonts w:ascii="Gadugi" w:hAnsi="Gadugi" w:cs="Times New Roman"/>
          <w:szCs w:val="24"/>
        </w:rPr>
        <w:t>Incorporar</w:t>
      </w:r>
      <w:r>
        <w:rPr>
          <w:rFonts w:ascii="Gadugi" w:hAnsi="Gadugi" w:cs="Times New Roman"/>
          <w:szCs w:val="24"/>
        </w:rPr>
        <w:t>á</w:t>
      </w:r>
      <w:r w:rsidRPr="00205669">
        <w:rPr>
          <w:rFonts w:ascii="Gadugi" w:hAnsi="Gadugi" w:cs="Times New Roman"/>
          <w:szCs w:val="24"/>
        </w:rPr>
        <w:t xml:space="preserve"> el conocimiento sobre el fenómeno del cambio climático en las estrategias de manejo del fuego sobre plantaciones forestales comerciales</w:t>
      </w:r>
      <w:r>
        <w:rPr>
          <w:rFonts w:ascii="Gadugi" w:hAnsi="Gadugi" w:cs="Times New Roman"/>
          <w:szCs w:val="24"/>
        </w:rPr>
        <w:t>;</w:t>
      </w:r>
    </w:p>
    <w:p w14:paraId="2067FDFE" w14:textId="77777777" w:rsidR="00AF6810" w:rsidRDefault="00AF6810" w:rsidP="00AE5DC4">
      <w:pPr>
        <w:pStyle w:val="Prrafodelista"/>
        <w:numPr>
          <w:ilvl w:val="0"/>
          <w:numId w:val="56"/>
        </w:numPr>
        <w:spacing w:after="0" w:line="240" w:lineRule="auto"/>
        <w:jc w:val="both"/>
        <w:rPr>
          <w:rFonts w:ascii="Gadugi" w:hAnsi="Gadugi" w:cs="Times New Roman"/>
          <w:szCs w:val="24"/>
        </w:rPr>
      </w:pPr>
      <w:r w:rsidRPr="00205669">
        <w:rPr>
          <w:rFonts w:ascii="Gadugi" w:hAnsi="Gadugi" w:cs="Times New Roman"/>
          <w:szCs w:val="24"/>
        </w:rPr>
        <w:t>Definir</w:t>
      </w:r>
      <w:r>
        <w:rPr>
          <w:rFonts w:ascii="Gadugi" w:hAnsi="Gadugi" w:cs="Times New Roman"/>
          <w:szCs w:val="24"/>
        </w:rPr>
        <w:t>á</w:t>
      </w:r>
      <w:r w:rsidRPr="00205669">
        <w:rPr>
          <w:rFonts w:ascii="Gadugi" w:hAnsi="Gadugi" w:cs="Times New Roman"/>
          <w:szCs w:val="24"/>
        </w:rPr>
        <w:t xml:space="preserve"> en conjunto con el Ministerio de Ambiente y Desarrollo Sostenible, Parques Na</w:t>
      </w:r>
      <w:r>
        <w:rPr>
          <w:rFonts w:ascii="Gadugi" w:hAnsi="Gadugi" w:cs="Times New Roman"/>
          <w:szCs w:val="24"/>
        </w:rPr>
        <w:t>cionales Naturales de Colombia y las</w:t>
      </w:r>
      <w:r w:rsidRPr="00205669">
        <w:rPr>
          <w:rFonts w:ascii="Gadugi" w:hAnsi="Gadugi" w:cs="Times New Roman"/>
          <w:szCs w:val="24"/>
        </w:rPr>
        <w:t xml:space="preserve"> Instituciones de Educación Superior acreditadas y Grupos de Investigación reconocidos por Min</w:t>
      </w:r>
      <w:r>
        <w:rPr>
          <w:rFonts w:ascii="Gadugi" w:hAnsi="Gadugi" w:cs="Times New Roman"/>
          <w:szCs w:val="24"/>
        </w:rPr>
        <w:t>isterio De Ciencia, Tecnología e</w:t>
      </w:r>
      <w:r w:rsidRPr="00205669">
        <w:rPr>
          <w:rFonts w:ascii="Gadugi" w:hAnsi="Gadugi" w:cs="Times New Roman"/>
          <w:szCs w:val="24"/>
        </w:rPr>
        <w:t xml:space="preserve"> Innovación que acrediten experiencia en el tema</w:t>
      </w:r>
      <w:r>
        <w:rPr>
          <w:rFonts w:ascii="Gadugi" w:hAnsi="Gadugi" w:cs="Times New Roman"/>
          <w:szCs w:val="24"/>
        </w:rPr>
        <w:t>,</w:t>
      </w:r>
      <w:r w:rsidRPr="00205669">
        <w:rPr>
          <w:rFonts w:ascii="Gadugi" w:hAnsi="Gadugi" w:cs="Times New Roman"/>
          <w:szCs w:val="24"/>
        </w:rPr>
        <w:t xml:space="preserve"> las distancias de quemas, ba</w:t>
      </w:r>
      <w:r>
        <w:rPr>
          <w:rFonts w:ascii="Gadugi" w:hAnsi="Gadugi" w:cs="Times New Roman"/>
          <w:szCs w:val="24"/>
        </w:rPr>
        <w:t>jo un principio de precaución;</w:t>
      </w:r>
    </w:p>
    <w:p w14:paraId="5087C241" w14:textId="77777777" w:rsidR="00AF6810" w:rsidRDefault="00AF6810" w:rsidP="00AE5DC4">
      <w:pPr>
        <w:pStyle w:val="Prrafodelista"/>
        <w:numPr>
          <w:ilvl w:val="0"/>
          <w:numId w:val="56"/>
        </w:numPr>
        <w:spacing w:after="0" w:line="240" w:lineRule="auto"/>
        <w:jc w:val="both"/>
        <w:rPr>
          <w:rFonts w:ascii="Gadugi" w:hAnsi="Gadugi" w:cs="Times New Roman"/>
          <w:szCs w:val="24"/>
        </w:rPr>
      </w:pPr>
      <w:r>
        <w:rPr>
          <w:rFonts w:ascii="Gadugi" w:hAnsi="Gadugi" w:cs="Times New Roman"/>
          <w:szCs w:val="24"/>
        </w:rPr>
        <w:t xml:space="preserve">Elaborará </w:t>
      </w:r>
      <w:r w:rsidRPr="00205669">
        <w:rPr>
          <w:rFonts w:ascii="Gadugi" w:hAnsi="Gadugi" w:cs="Times New Roman"/>
          <w:szCs w:val="24"/>
        </w:rPr>
        <w:t>manuales de prácticas silviculturales, agrícolas y ganaderas que contengan como mínimo</w:t>
      </w:r>
      <w:r>
        <w:rPr>
          <w:rFonts w:ascii="Gadugi" w:hAnsi="Gadugi" w:cs="Times New Roman"/>
          <w:szCs w:val="24"/>
        </w:rPr>
        <w:t>,</w:t>
      </w:r>
      <w:r w:rsidRPr="00205669">
        <w:rPr>
          <w:rFonts w:ascii="Gadugi" w:hAnsi="Gadugi" w:cs="Times New Roman"/>
          <w:szCs w:val="24"/>
        </w:rPr>
        <w:t xml:space="preserve"> lineamientos sobre la construcción y manejo de franjas o barreras cortafuegos, el manejo de residuos generados por las prácticas agrícolas o silviculturales que pueden aumentar el riesgo de incendios forestales y acciones adecuadas para la re</w:t>
      </w:r>
      <w:r>
        <w:rPr>
          <w:rFonts w:ascii="Gadugi" w:hAnsi="Gadugi" w:cs="Times New Roman"/>
          <w:szCs w:val="24"/>
        </w:rPr>
        <w:t xml:space="preserve">alización de quemas controladas; </w:t>
      </w:r>
    </w:p>
    <w:p w14:paraId="03340E4F" w14:textId="77777777" w:rsidR="00AF6810" w:rsidRDefault="00AF6810" w:rsidP="00AE5DC4">
      <w:pPr>
        <w:pStyle w:val="Prrafodelista"/>
        <w:numPr>
          <w:ilvl w:val="0"/>
          <w:numId w:val="56"/>
        </w:numPr>
        <w:spacing w:after="0" w:line="240" w:lineRule="auto"/>
        <w:jc w:val="both"/>
        <w:rPr>
          <w:rFonts w:ascii="Gadugi" w:hAnsi="Gadugi" w:cs="Times New Roman"/>
          <w:szCs w:val="24"/>
        </w:rPr>
      </w:pPr>
      <w:r w:rsidRPr="003125A0">
        <w:rPr>
          <w:rFonts w:ascii="Gadugi" w:hAnsi="Gadugi" w:cs="Times New Roman"/>
          <w:szCs w:val="24"/>
        </w:rPr>
        <w:t>Expedir</w:t>
      </w:r>
      <w:r>
        <w:rPr>
          <w:rFonts w:ascii="Gadugi" w:hAnsi="Gadugi" w:cs="Times New Roman"/>
          <w:szCs w:val="24"/>
        </w:rPr>
        <w:t>á</w:t>
      </w:r>
      <w:r w:rsidRPr="003125A0">
        <w:rPr>
          <w:rFonts w:ascii="Gadugi" w:hAnsi="Gadugi" w:cs="Times New Roman"/>
          <w:szCs w:val="24"/>
        </w:rPr>
        <w:t xml:space="preserve"> las normas requeridas para las quemas en actividades productivas fuera de áreas de bosque natur</w:t>
      </w:r>
      <w:r>
        <w:rPr>
          <w:rFonts w:ascii="Gadugi" w:hAnsi="Gadugi" w:cs="Times New Roman"/>
          <w:szCs w:val="24"/>
        </w:rPr>
        <w:t>al;</w:t>
      </w:r>
    </w:p>
    <w:p w14:paraId="7F15A63E" w14:textId="77777777" w:rsidR="00AF6810" w:rsidRPr="003125A0" w:rsidRDefault="00AF6810" w:rsidP="00FE510A">
      <w:pPr>
        <w:spacing w:after="0" w:line="240" w:lineRule="auto"/>
        <w:jc w:val="both"/>
        <w:rPr>
          <w:rFonts w:ascii="Gadugi" w:hAnsi="Gadugi" w:cs="Times New Roman"/>
          <w:b/>
          <w:szCs w:val="24"/>
        </w:rPr>
      </w:pPr>
    </w:p>
    <w:p w14:paraId="7C97858B" w14:textId="6E1C5016" w:rsidR="00AF6810" w:rsidRPr="004A3572" w:rsidRDefault="00AF6810" w:rsidP="00FE510A">
      <w:pPr>
        <w:spacing w:after="0" w:line="240" w:lineRule="auto"/>
        <w:jc w:val="both"/>
        <w:rPr>
          <w:rFonts w:ascii="Gadugi" w:hAnsi="Gadugi" w:cs="Times New Roman"/>
          <w:szCs w:val="24"/>
        </w:rPr>
      </w:pPr>
      <w:r w:rsidRPr="003125A0">
        <w:rPr>
          <w:rFonts w:ascii="Gadugi" w:hAnsi="Gadugi" w:cs="Times New Roman"/>
          <w:b/>
          <w:szCs w:val="24"/>
        </w:rPr>
        <w:t>ARTÍCULO 10</w:t>
      </w:r>
      <w:r>
        <w:rPr>
          <w:rFonts w:ascii="Gadugi" w:hAnsi="Gadugi" w:cs="Times New Roman"/>
          <w:b/>
          <w:szCs w:val="24"/>
        </w:rPr>
        <w:t>. ATRIBUCIONES DE LA AUTORIDAD</w:t>
      </w:r>
      <w:r w:rsidRPr="003125A0">
        <w:rPr>
          <w:rFonts w:ascii="Gadugi" w:hAnsi="Gadugi" w:cs="Times New Roman"/>
          <w:b/>
          <w:szCs w:val="24"/>
        </w:rPr>
        <w:t xml:space="preserve"> NACIONAL DE LICENCIAS AMBIENTALES</w:t>
      </w:r>
      <w:r>
        <w:rPr>
          <w:rFonts w:ascii="Gadugi" w:hAnsi="Gadugi" w:cs="Times New Roman"/>
          <w:b/>
          <w:szCs w:val="24"/>
        </w:rPr>
        <w:t xml:space="preserve">. </w:t>
      </w:r>
      <w:r w:rsidRPr="00205669">
        <w:rPr>
          <w:rFonts w:ascii="Gadugi" w:hAnsi="Gadugi" w:cs="Times New Roman"/>
          <w:szCs w:val="24"/>
        </w:rPr>
        <w:t>La Autoridad Na</w:t>
      </w:r>
      <w:r>
        <w:rPr>
          <w:rFonts w:ascii="Gadugi" w:hAnsi="Gadugi" w:cs="Times New Roman"/>
          <w:szCs w:val="24"/>
        </w:rPr>
        <w:t xml:space="preserve">cional de Licencias Ambientales, </w:t>
      </w:r>
      <w:r w:rsidRPr="00205669">
        <w:rPr>
          <w:rFonts w:ascii="Gadugi" w:hAnsi="Gadugi" w:cs="Times New Roman"/>
          <w:szCs w:val="24"/>
        </w:rPr>
        <w:t>ANLA</w:t>
      </w:r>
      <w:r>
        <w:rPr>
          <w:rFonts w:ascii="Gadugi" w:hAnsi="Gadugi" w:cs="Times New Roman"/>
          <w:szCs w:val="24"/>
        </w:rPr>
        <w:t>,</w:t>
      </w:r>
      <w:r w:rsidRPr="00205669">
        <w:rPr>
          <w:rFonts w:ascii="Gadugi" w:hAnsi="Gadugi" w:cs="Times New Roman"/>
          <w:szCs w:val="24"/>
        </w:rPr>
        <w:t xml:space="preserve"> como encargada de que los proyectos, obras o actividades sujetos de licenciamiento, permiso o trámite ambiental cumplan</w:t>
      </w:r>
      <w:r>
        <w:rPr>
          <w:rFonts w:ascii="Gadugi" w:hAnsi="Gadugi" w:cs="Times New Roman"/>
          <w:szCs w:val="24"/>
        </w:rPr>
        <w:t xml:space="preserve"> con la normativa ambiental, será la entidad competente para e</w:t>
      </w:r>
      <w:r w:rsidRPr="00205669">
        <w:rPr>
          <w:rFonts w:ascii="Gadugi" w:hAnsi="Gadugi" w:cs="Times New Roman"/>
          <w:szCs w:val="24"/>
        </w:rPr>
        <w:t>xigir a los proyectos sujetos a licenciamiento ambiental que tengan bosques en su área de influencia directa, un plan de prevención, manejo y mo</w:t>
      </w:r>
      <w:r>
        <w:rPr>
          <w:rFonts w:ascii="Gadugi" w:hAnsi="Gadugi" w:cs="Times New Roman"/>
          <w:szCs w:val="24"/>
        </w:rPr>
        <w:t>n</w:t>
      </w:r>
      <w:r w:rsidR="004A3572">
        <w:rPr>
          <w:rFonts w:ascii="Gadugi" w:hAnsi="Gadugi" w:cs="Times New Roman"/>
          <w:szCs w:val="24"/>
        </w:rPr>
        <w:t xml:space="preserve">itoreo de incendios </w:t>
      </w:r>
      <w:r w:rsidR="004A3572" w:rsidRPr="004A3572">
        <w:rPr>
          <w:rFonts w:ascii="Gadugi" w:hAnsi="Gadugi" w:cs="Times New Roman"/>
          <w:szCs w:val="24"/>
        </w:rPr>
        <w:t>forestales y adelantará el r</w:t>
      </w:r>
      <w:r w:rsidR="006C24A2">
        <w:rPr>
          <w:rFonts w:ascii="Gadugi" w:hAnsi="Gadugi" w:cs="Times New Roman"/>
          <w:szCs w:val="24"/>
        </w:rPr>
        <w:t xml:space="preserve">espectivo seguimiento y control del mismo. </w:t>
      </w:r>
    </w:p>
    <w:p w14:paraId="5BEB215A" w14:textId="77777777" w:rsidR="00AF6810" w:rsidRPr="003125A0" w:rsidRDefault="00AF6810" w:rsidP="00FE510A">
      <w:pPr>
        <w:spacing w:after="0" w:line="240" w:lineRule="auto"/>
        <w:jc w:val="both"/>
        <w:rPr>
          <w:rFonts w:ascii="Gadugi" w:hAnsi="Gadugi" w:cs="Times New Roman"/>
          <w:b/>
          <w:szCs w:val="24"/>
        </w:rPr>
      </w:pPr>
    </w:p>
    <w:p w14:paraId="666B5D46" w14:textId="77777777" w:rsidR="00AF6810" w:rsidRDefault="00AF6810" w:rsidP="00FE510A">
      <w:pPr>
        <w:spacing w:after="0" w:line="240" w:lineRule="auto"/>
        <w:jc w:val="both"/>
        <w:rPr>
          <w:rFonts w:ascii="Gadugi" w:hAnsi="Gadugi" w:cs="Times New Roman"/>
          <w:szCs w:val="24"/>
        </w:rPr>
      </w:pPr>
      <w:r>
        <w:rPr>
          <w:rFonts w:ascii="Gadugi" w:hAnsi="Gadugi" w:cs="Times New Roman"/>
          <w:b/>
          <w:szCs w:val="24"/>
        </w:rPr>
        <w:t>ARTÍCULO 11</w:t>
      </w:r>
      <w:r w:rsidRPr="003125A0">
        <w:rPr>
          <w:rFonts w:ascii="Gadugi" w:hAnsi="Gadugi" w:cs="Times New Roman"/>
          <w:b/>
          <w:szCs w:val="24"/>
        </w:rPr>
        <w:t>. ATRIBUCIONES DEL  MINISTERIO DE COMERCIO, INDUSTRIA Y TURISMO</w:t>
      </w:r>
      <w:r>
        <w:rPr>
          <w:rFonts w:ascii="Gadugi" w:hAnsi="Gadugi" w:cs="Times New Roman"/>
          <w:b/>
          <w:szCs w:val="24"/>
        </w:rPr>
        <w:t xml:space="preserve">. </w:t>
      </w:r>
      <w:r w:rsidRPr="00205669">
        <w:rPr>
          <w:rFonts w:ascii="Gadugi" w:hAnsi="Gadugi" w:cs="Times New Roman"/>
          <w:szCs w:val="24"/>
        </w:rPr>
        <w:t>El Ministerio de Comercio, Industria y Turismo como ente que apoya la gestión turística de las regiones del país para mejorar su competitividad y su sostenibilidad e incentivar la generación</w:t>
      </w:r>
      <w:r>
        <w:rPr>
          <w:rFonts w:ascii="Gadugi" w:hAnsi="Gadugi" w:cs="Times New Roman"/>
          <w:szCs w:val="24"/>
        </w:rPr>
        <w:t xml:space="preserve"> de mayor valor agregado, ex</w:t>
      </w:r>
      <w:r w:rsidRPr="00E268D1">
        <w:rPr>
          <w:rFonts w:ascii="Gadugi" w:hAnsi="Gadugi" w:cs="Times New Roman"/>
          <w:szCs w:val="24"/>
        </w:rPr>
        <w:t>igirá a las áreas con infraestructura turística que tengan bosques en sus áreas de influencia, un Plan de prevención, manejo y monitoreo de incendios forestales. Los lineamientos para este fin se definirán conjuntamente con el Ministerio de Ambiente y Desarrollo Sostenible.</w:t>
      </w:r>
    </w:p>
    <w:p w14:paraId="3FE62FA1" w14:textId="77777777" w:rsidR="00AF6810" w:rsidRPr="00E268D1" w:rsidRDefault="00AF6810" w:rsidP="00FE510A">
      <w:pPr>
        <w:spacing w:after="0" w:line="240" w:lineRule="auto"/>
        <w:jc w:val="both"/>
        <w:rPr>
          <w:rFonts w:ascii="Gadugi" w:hAnsi="Gadugi" w:cs="Times New Roman"/>
          <w:b/>
          <w:szCs w:val="24"/>
        </w:rPr>
      </w:pPr>
    </w:p>
    <w:p w14:paraId="7CBE0E39" w14:textId="77777777" w:rsidR="00AF6810" w:rsidRDefault="00AF6810" w:rsidP="00FE510A">
      <w:pPr>
        <w:spacing w:after="0" w:line="240" w:lineRule="auto"/>
        <w:jc w:val="both"/>
        <w:rPr>
          <w:rFonts w:ascii="Gadugi" w:hAnsi="Gadugi" w:cs="Times New Roman"/>
          <w:szCs w:val="24"/>
        </w:rPr>
      </w:pPr>
      <w:r>
        <w:rPr>
          <w:rFonts w:ascii="Gadugi" w:hAnsi="Gadugi" w:cs="Times New Roman"/>
          <w:b/>
          <w:szCs w:val="24"/>
        </w:rPr>
        <w:t>ARTÍCULO 12</w:t>
      </w:r>
      <w:r w:rsidRPr="00E268D1">
        <w:rPr>
          <w:rFonts w:ascii="Gadugi" w:hAnsi="Gadugi" w:cs="Times New Roman"/>
          <w:b/>
          <w:szCs w:val="24"/>
        </w:rPr>
        <w:t>. ATRIBUCIONES DEL  MINISTERIO DE EDUCACIÓN NACIONAL</w:t>
      </w:r>
      <w:r>
        <w:rPr>
          <w:rFonts w:ascii="Gadugi" w:hAnsi="Gadugi" w:cs="Times New Roman"/>
          <w:b/>
          <w:szCs w:val="24"/>
        </w:rPr>
        <w:t xml:space="preserve">. </w:t>
      </w:r>
      <w:r w:rsidRPr="00205669">
        <w:rPr>
          <w:rFonts w:ascii="Gadugi" w:hAnsi="Gadugi" w:cs="Times New Roman"/>
          <w:szCs w:val="24"/>
        </w:rPr>
        <w:t>El Ministerio de Educación Nacional</w:t>
      </w:r>
      <w:r>
        <w:rPr>
          <w:rFonts w:ascii="Gadugi" w:hAnsi="Gadugi" w:cs="Times New Roman"/>
          <w:szCs w:val="24"/>
        </w:rPr>
        <w:t>,</w:t>
      </w:r>
      <w:r w:rsidRPr="00205669">
        <w:rPr>
          <w:rFonts w:ascii="Gadugi" w:hAnsi="Gadugi" w:cs="Times New Roman"/>
          <w:szCs w:val="24"/>
        </w:rPr>
        <w:t xml:space="preserve"> como ente que lidera con responsabilidad social y financiera, transformaciones estructurales en el sistema educativo de Colombia dirigidas al mejoramiento progresivo de su capacidad</w:t>
      </w:r>
      <w:r>
        <w:rPr>
          <w:rFonts w:ascii="Gadugi" w:hAnsi="Gadugi" w:cs="Times New Roman"/>
          <w:szCs w:val="24"/>
        </w:rPr>
        <w:t>,</w:t>
      </w:r>
      <w:r w:rsidRPr="00205669">
        <w:rPr>
          <w:rFonts w:ascii="Gadugi" w:hAnsi="Gadugi" w:cs="Times New Roman"/>
          <w:szCs w:val="24"/>
        </w:rPr>
        <w:t xml:space="preserve"> para generar condiciones y oportunidades que favorezcan el desarrollo pleno de las personas y sus co</w:t>
      </w:r>
      <w:r>
        <w:rPr>
          <w:rFonts w:ascii="Gadugi" w:hAnsi="Gadugi" w:cs="Times New Roman"/>
          <w:szCs w:val="24"/>
        </w:rPr>
        <w:t>munidades, será el encargado de p</w:t>
      </w:r>
      <w:r w:rsidRPr="00E268D1">
        <w:rPr>
          <w:rFonts w:ascii="Gadugi" w:hAnsi="Gadugi" w:cs="Times New Roman"/>
          <w:szCs w:val="24"/>
        </w:rPr>
        <w:t xml:space="preserve">romover en colegios urbanos y rurales programas de educación ambiental que propendan por el conocimiento adecuado del fuego y de las acciones para la reducción de la incidencia de incendios forestales debido a factores humanos; </w:t>
      </w:r>
    </w:p>
    <w:p w14:paraId="22349FA3" w14:textId="77777777" w:rsidR="00AF6810" w:rsidRPr="00E268D1" w:rsidRDefault="00AF6810" w:rsidP="00FE510A">
      <w:pPr>
        <w:spacing w:after="0" w:line="240" w:lineRule="auto"/>
        <w:jc w:val="both"/>
        <w:rPr>
          <w:rFonts w:ascii="Gadugi" w:hAnsi="Gadugi" w:cs="Times New Roman"/>
          <w:b/>
          <w:szCs w:val="24"/>
        </w:rPr>
      </w:pPr>
    </w:p>
    <w:p w14:paraId="57DCFEAA" w14:textId="77777777" w:rsidR="00AF6810" w:rsidRDefault="00AF6810" w:rsidP="00FE510A">
      <w:pPr>
        <w:spacing w:after="0" w:line="240" w:lineRule="auto"/>
        <w:jc w:val="both"/>
        <w:rPr>
          <w:rFonts w:ascii="Gadugi" w:hAnsi="Gadugi" w:cs="Times New Roman"/>
          <w:szCs w:val="24"/>
        </w:rPr>
      </w:pPr>
      <w:r w:rsidRPr="00E268D1">
        <w:rPr>
          <w:rFonts w:ascii="Gadugi" w:hAnsi="Gadugi" w:cs="Times New Roman"/>
          <w:b/>
          <w:szCs w:val="24"/>
        </w:rPr>
        <w:t>ARTÍCULO 13. ATRIBUCIONES DEL  MINISTERIO DE TECNOLOGÍAS DE LA INFORMACIÓN Y LAS COMUNICACIONES</w:t>
      </w:r>
      <w:r>
        <w:rPr>
          <w:rFonts w:ascii="Gadugi" w:hAnsi="Gadugi" w:cs="Times New Roman"/>
          <w:b/>
          <w:szCs w:val="24"/>
        </w:rPr>
        <w:t xml:space="preserve">. </w:t>
      </w:r>
      <w:r w:rsidRPr="00205669">
        <w:rPr>
          <w:rFonts w:ascii="Gadugi" w:hAnsi="Gadugi" w:cs="Times New Roman"/>
          <w:szCs w:val="24"/>
        </w:rPr>
        <w:t>El Ministerio de Tecnologías de la Información y las Comunicaciones como ente que impulsa el desarrollo y fortalecimiento del Sector de Tecnologías de la Información y las Comunicaciones</w:t>
      </w:r>
      <w:r>
        <w:rPr>
          <w:rFonts w:ascii="Gadugi" w:hAnsi="Gadugi" w:cs="Times New Roman"/>
          <w:szCs w:val="24"/>
        </w:rPr>
        <w:t xml:space="preserve"> y</w:t>
      </w:r>
      <w:r w:rsidRPr="00205669">
        <w:rPr>
          <w:rFonts w:ascii="Gadugi" w:hAnsi="Gadugi" w:cs="Times New Roman"/>
          <w:szCs w:val="24"/>
        </w:rPr>
        <w:t xml:space="preserve"> promueve la investigación e innovación, buscando su competitividad y avance tecnológico conforme al entorno nacional e inter</w:t>
      </w:r>
      <w:r>
        <w:rPr>
          <w:rFonts w:ascii="Gadugi" w:hAnsi="Gadugi" w:cs="Times New Roman"/>
          <w:szCs w:val="24"/>
        </w:rPr>
        <w:t>nacional:</w:t>
      </w:r>
    </w:p>
    <w:p w14:paraId="4E980E86" w14:textId="77777777" w:rsidR="00E861DF" w:rsidRDefault="00E861DF" w:rsidP="00FE510A">
      <w:pPr>
        <w:spacing w:after="0" w:line="240" w:lineRule="auto"/>
        <w:jc w:val="both"/>
        <w:rPr>
          <w:rFonts w:ascii="Gadugi" w:hAnsi="Gadugi" w:cs="Times New Roman"/>
          <w:szCs w:val="24"/>
        </w:rPr>
      </w:pPr>
    </w:p>
    <w:p w14:paraId="5422A06A" w14:textId="2E354584" w:rsidR="00AF6810" w:rsidRPr="00E268D1" w:rsidRDefault="00AF6810" w:rsidP="00AE5DC4">
      <w:pPr>
        <w:pStyle w:val="Prrafodelista"/>
        <w:numPr>
          <w:ilvl w:val="0"/>
          <w:numId w:val="58"/>
        </w:numPr>
        <w:spacing w:after="0" w:line="240" w:lineRule="auto"/>
        <w:jc w:val="both"/>
        <w:rPr>
          <w:rFonts w:ascii="Gadugi" w:hAnsi="Gadugi" w:cs="Times New Roman"/>
          <w:b/>
          <w:szCs w:val="24"/>
        </w:rPr>
      </w:pPr>
      <w:r w:rsidRPr="00E268D1">
        <w:rPr>
          <w:rFonts w:ascii="Gadugi" w:hAnsi="Gadugi" w:cs="Times New Roman"/>
          <w:szCs w:val="24"/>
        </w:rPr>
        <w:t>Difundir</w:t>
      </w:r>
      <w:r>
        <w:rPr>
          <w:rFonts w:ascii="Gadugi" w:hAnsi="Gadugi" w:cs="Times New Roman"/>
          <w:szCs w:val="24"/>
        </w:rPr>
        <w:t>á los</w:t>
      </w:r>
      <w:r w:rsidRPr="00E268D1">
        <w:rPr>
          <w:rFonts w:ascii="Gadugi" w:hAnsi="Gadugi" w:cs="Times New Roman"/>
          <w:szCs w:val="24"/>
        </w:rPr>
        <w:t xml:space="preserve"> contenidos </w:t>
      </w:r>
      <w:r>
        <w:rPr>
          <w:rFonts w:ascii="Gadugi" w:hAnsi="Gadugi" w:cs="Times New Roman"/>
          <w:szCs w:val="24"/>
        </w:rPr>
        <w:t xml:space="preserve">oficiales </w:t>
      </w:r>
      <w:r w:rsidRPr="00E268D1">
        <w:rPr>
          <w:rFonts w:ascii="Gadugi" w:hAnsi="Gadugi" w:cs="Times New Roman"/>
          <w:szCs w:val="24"/>
        </w:rPr>
        <w:t>asociados a la prevención de incendios forestales, manejo integral del fuego y recuperación</w:t>
      </w:r>
      <w:r>
        <w:rPr>
          <w:rFonts w:ascii="Gadugi" w:hAnsi="Gadugi" w:cs="Times New Roman"/>
          <w:szCs w:val="24"/>
        </w:rPr>
        <w:t xml:space="preserve"> de áreas afectadas por estos</w:t>
      </w:r>
      <w:r w:rsidR="002E687B">
        <w:rPr>
          <w:rFonts w:ascii="Gadugi" w:hAnsi="Gadugi" w:cs="Times New Roman"/>
          <w:szCs w:val="24"/>
        </w:rPr>
        <w:t>,</w:t>
      </w:r>
      <w:r>
        <w:rPr>
          <w:rFonts w:ascii="Gadugi" w:hAnsi="Gadugi" w:cs="Times New Roman"/>
          <w:szCs w:val="24"/>
        </w:rPr>
        <w:t xml:space="preserve"> expedidos por </w:t>
      </w:r>
      <w:r w:rsidR="002E687B">
        <w:rPr>
          <w:rFonts w:ascii="Gadugi" w:hAnsi="Gadugi" w:cs="Times New Roman"/>
          <w:szCs w:val="24"/>
        </w:rPr>
        <w:t>las entidades</w:t>
      </w:r>
      <w:r>
        <w:rPr>
          <w:rFonts w:ascii="Gadugi" w:hAnsi="Gadugi" w:cs="Times New Roman"/>
          <w:szCs w:val="24"/>
        </w:rPr>
        <w:t xml:space="preserve"> responsables;</w:t>
      </w:r>
    </w:p>
    <w:p w14:paraId="4F70E87C" w14:textId="77777777" w:rsidR="00AF6810" w:rsidRPr="00E268D1" w:rsidRDefault="00AF6810" w:rsidP="00AE5DC4">
      <w:pPr>
        <w:pStyle w:val="Prrafodelista"/>
        <w:numPr>
          <w:ilvl w:val="0"/>
          <w:numId w:val="58"/>
        </w:numPr>
        <w:spacing w:after="0" w:line="240" w:lineRule="auto"/>
        <w:jc w:val="both"/>
        <w:rPr>
          <w:rFonts w:ascii="Gadugi" w:hAnsi="Gadugi" w:cs="Times New Roman"/>
          <w:b/>
          <w:szCs w:val="24"/>
        </w:rPr>
      </w:pPr>
      <w:r w:rsidRPr="00E268D1">
        <w:rPr>
          <w:rFonts w:ascii="Gadugi" w:hAnsi="Gadugi" w:cs="Times New Roman"/>
          <w:szCs w:val="24"/>
        </w:rPr>
        <w:t>Apoyar</w:t>
      </w:r>
      <w:r>
        <w:rPr>
          <w:rFonts w:ascii="Gadugi" w:hAnsi="Gadugi" w:cs="Times New Roman"/>
          <w:szCs w:val="24"/>
        </w:rPr>
        <w:t>á</w:t>
      </w:r>
      <w:r w:rsidRPr="00E268D1">
        <w:rPr>
          <w:rFonts w:ascii="Gadugi" w:hAnsi="Gadugi" w:cs="Times New Roman"/>
          <w:szCs w:val="24"/>
        </w:rPr>
        <w:t xml:space="preserve"> la investigación y  desarrollo de tecnologías que apoyen la capacidad técnica de comunicación entre redes de alertas te</w:t>
      </w:r>
      <w:r>
        <w:rPr>
          <w:rFonts w:ascii="Gadugi" w:hAnsi="Gadugi" w:cs="Times New Roman"/>
          <w:szCs w:val="24"/>
        </w:rPr>
        <w:t>mpranas de incendios forestales;</w:t>
      </w:r>
    </w:p>
    <w:p w14:paraId="3993BF0E" w14:textId="77777777" w:rsidR="00AF6810" w:rsidRPr="00E268D1" w:rsidRDefault="00AF6810" w:rsidP="00AE5DC4">
      <w:pPr>
        <w:pStyle w:val="Prrafodelista"/>
        <w:numPr>
          <w:ilvl w:val="0"/>
          <w:numId w:val="58"/>
        </w:numPr>
        <w:spacing w:after="0" w:line="240" w:lineRule="auto"/>
        <w:jc w:val="both"/>
        <w:rPr>
          <w:rFonts w:ascii="Gadugi" w:hAnsi="Gadugi" w:cs="Times New Roman"/>
          <w:b/>
          <w:szCs w:val="24"/>
        </w:rPr>
      </w:pPr>
      <w:r>
        <w:rPr>
          <w:rFonts w:ascii="Gadugi" w:hAnsi="Gadugi" w:cs="Times New Roman"/>
          <w:szCs w:val="24"/>
        </w:rPr>
        <w:t>Apoyará la creación de la</w:t>
      </w:r>
      <w:r w:rsidRPr="00E268D1">
        <w:rPr>
          <w:rFonts w:ascii="Gadugi" w:hAnsi="Gadugi" w:cs="Times New Roman"/>
          <w:szCs w:val="24"/>
        </w:rPr>
        <w:t xml:space="preserve"> Red de Comunicación entre Parques Nacionales Naturales de Colombia</w:t>
      </w:r>
      <w:r>
        <w:rPr>
          <w:rFonts w:ascii="Gadugi" w:hAnsi="Gadugi" w:cs="Times New Roman"/>
          <w:szCs w:val="24"/>
        </w:rPr>
        <w:t xml:space="preserve">, el </w:t>
      </w:r>
      <w:r w:rsidRPr="00E268D1">
        <w:rPr>
          <w:rFonts w:ascii="Gadugi" w:hAnsi="Gadugi" w:cs="Times New Roman"/>
          <w:szCs w:val="24"/>
        </w:rPr>
        <w:t xml:space="preserve"> Sistema Nacional para la Prevención y Atención de Desastres,</w:t>
      </w:r>
      <w:r>
        <w:rPr>
          <w:rFonts w:ascii="Gadugi" w:hAnsi="Gadugi" w:cs="Times New Roman"/>
          <w:szCs w:val="24"/>
        </w:rPr>
        <w:t xml:space="preserve"> el</w:t>
      </w:r>
      <w:r w:rsidRPr="00E268D1">
        <w:rPr>
          <w:rFonts w:ascii="Gadugi" w:hAnsi="Gadugi" w:cs="Times New Roman"/>
          <w:szCs w:val="24"/>
        </w:rPr>
        <w:t xml:space="preserve"> Sistema Nacional de Bomberos, </w:t>
      </w:r>
      <w:r>
        <w:rPr>
          <w:rFonts w:ascii="Gadugi" w:hAnsi="Gadugi" w:cs="Times New Roman"/>
          <w:szCs w:val="24"/>
        </w:rPr>
        <w:t xml:space="preserve">la </w:t>
      </w:r>
      <w:r w:rsidRPr="00E268D1">
        <w:rPr>
          <w:rFonts w:ascii="Gadugi" w:hAnsi="Gadugi" w:cs="Times New Roman"/>
          <w:szCs w:val="24"/>
        </w:rPr>
        <w:t xml:space="preserve">Policía Nacional, </w:t>
      </w:r>
      <w:r>
        <w:rPr>
          <w:rFonts w:ascii="Gadugi" w:hAnsi="Gadugi" w:cs="Times New Roman"/>
          <w:szCs w:val="24"/>
        </w:rPr>
        <w:t xml:space="preserve">la </w:t>
      </w:r>
      <w:r w:rsidRPr="00E268D1">
        <w:rPr>
          <w:rFonts w:ascii="Gadugi" w:hAnsi="Gadugi" w:cs="Times New Roman"/>
          <w:szCs w:val="24"/>
        </w:rPr>
        <w:t xml:space="preserve">Cruz Roja, </w:t>
      </w:r>
      <w:r>
        <w:rPr>
          <w:rFonts w:ascii="Gadugi" w:hAnsi="Gadugi" w:cs="Times New Roman"/>
          <w:szCs w:val="24"/>
        </w:rPr>
        <w:t xml:space="preserve">la </w:t>
      </w:r>
      <w:r w:rsidRPr="00E268D1">
        <w:rPr>
          <w:rFonts w:ascii="Gadugi" w:hAnsi="Gadugi" w:cs="Times New Roman"/>
          <w:szCs w:val="24"/>
        </w:rPr>
        <w:t xml:space="preserve">Defensa Civil, </w:t>
      </w:r>
      <w:r>
        <w:rPr>
          <w:rFonts w:ascii="Gadugi" w:hAnsi="Gadugi" w:cs="Times New Roman"/>
          <w:szCs w:val="24"/>
        </w:rPr>
        <w:t xml:space="preserve">la </w:t>
      </w:r>
      <w:r w:rsidRPr="00E268D1">
        <w:rPr>
          <w:rFonts w:ascii="Gadugi" w:hAnsi="Gadugi" w:cs="Times New Roman"/>
          <w:szCs w:val="24"/>
        </w:rPr>
        <w:t xml:space="preserve">Fuerza Pública y </w:t>
      </w:r>
      <w:r>
        <w:rPr>
          <w:rFonts w:ascii="Gadugi" w:hAnsi="Gadugi" w:cs="Times New Roman"/>
          <w:szCs w:val="24"/>
        </w:rPr>
        <w:t xml:space="preserve">la </w:t>
      </w:r>
      <w:r w:rsidRPr="00E268D1">
        <w:rPr>
          <w:rFonts w:ascii="Gadugi" w:hAnsi="Gadugi" w:cs="Times New Roman"/>
          <w:szCs w:val="24"/>
        </w:rPr>
        <w:t>Aeronáutica Civil, la cual servirá como eje articulador para la respu</w:t>
      </w:r>
      <w:r>
        <w:rPr>
          <w:rFonts w:ascii="Gadugi" w:hAnsi="Gadugi" w:cs="Times New Roman"/>
          <w:szCs w:val="24"/>
        </w:rPr>
        <w:t xml:space="preserve">esta y monitoreo de emergencias; </w:t>
      </w:r>
    </w:p>
    <w:p w14:paraId="7415460A" w14:textId="77777777" w:rsidR="00AF6810" w:rsidRDefault="00AF6810" w:rsidP="00FE510A">
      <w:pPr>
        <w:spacing w:after="0" w:line="240" w:lineRule="auto"/>
        <w:jc w:val="both"/>
        <w:rPr>
          <w:rFonts w:ascii="Gadugi" w:hAnsi="Gadugi" w:cs="Times New Roman"/>
          <w:b/>
          <w:szCs w:val="24"/>
        </w:rPr>
      </w:pPr>
    </w:p>
    <w:p w14:paraId="58E1AADD" w14:textId="77777777" w:rsidR="00E861DF" w:rsidRDefault="00E861DF" w:rsidP="00FE510A">
      <w:pPr>
        <w:spacing w:after="0" w:line="240" w:lineRule="auto"/>
        <w:jc w:val="center"/>
        <w:rPr>
          <w:rFonts w:ascii="Gadugi" w:hAnsi="Gadugi" w:cs="Times New Roman"/>
          <w:b/>
          <w:szCs w:val="24"/>
        </w:rPr>
      </w:pPr>
    </w:p>
    <w:p w14:paraId="6464C0F1" w14:textId="77777777" w:rsidR="00E861DF" w:rsidRDefault="00E861DF" w:rsidP="00FE510A">
      <w:pPr>
        <w:spacing w:after="0" w:line="240" w:lineRule="auto"/>
        <w:jc w:val="center"/>
        <w:rPr>
          <w:rFonts w:ascii="Gadugi" w:hAnsi="Gadugi" w:cs="Times New Roman"/>
          <w:b/>
          <w:szCs w:val="24"/>
        </w:rPr>
      </w:pPr>
    </w:p>
    <w:p w14:paraId="6F2CD22F" w14:textId="77777777" w:rsidR="00AF6810" w:rsidRDefault="00AF6810" w:rsidP="00FE510A">
      <w:pPr>
        <w:spacing w:after="0" w:line="240" w:lineRule="auto"/>
        <w:jc w:val="center"/>
        <w:rPr>
          <w:rFonts w:ascii="Gadugi" w:hAnsi="Gadugi" w:cs="Times New Roman"/>
          <w:b/>
          <w:szCs w:val="24"/>
        </w:rPr>
      </w:pPr>
      <w:r w:rsidRPr="003D5802">
        <w:rPr>
          <w:rFonts w:ascii="Gadugi" w:hAnsi="Gadugi" w:cs="Times New Roman"/>
          <w:b/>
          <w:szCs w:val="24"/>
        </w:rPr>
        <w:t>CAPÍTULO III. MANEJO INTEGRAL DEL FUEGO DESDE LA RECUPERACIÓN Y REHABILITACIÓN DE ÁREAS AFECTADAS POR EL FUEGO</w:t>
      </w:r>
    </w:p>
    <w:p w14:paraId="25884C49" w14:textId="77777777" w:rsidR="00AF6810" w:rsidRDefault="00AF6810" w:rsidP="00FE510A">
      <w:pPr>
        <w:spacing w:after="0" w:line="240" w:lineRule="auto"/>
        <w:jc w:val="center"/>
        <w:rPr>
          <w:rFonts w:ascii="Gadugi" w:hAnsi="Gadugi" w:cs="Times New Roman"/>
          <w:b/>
          <w:szCs w:val="24"/>
        </w:rPr>
      </w:pPr>
    </w:p>
    <w:p w14:paraId="78E3660E" w14:textId="0D43F219" w:rsidR="00AF6810" w:rsidRPr="003D5802" w:rsidRDefault="00AF6810" w:rsidP="00FE510A">
      <w:pPr>
        <w:spacing w:after="0" w:line="240" w:lineRule="auto"/>
        <w:jc w:val="both"/>
        <w:rPr>
          <w:rFonts w:ascii="Gadugi" w:hAnsi="Gadugi" w:cs="Times New Roman"/>
          <w:szCs w:val="24"/>
        </w:rPr>
      </w:pPr>
      <w:r>
        <w:rPr>
          <w:rFonts w:ascii="Gadugi" w:hAnsi="Gadugi" w:cs="Times New Roman"/>
          <w:b/>
          <w:szCs w:val="24"/>
        </w:rPr>
        <w:t>ARTÍCULO 14</w:t>
      </w:r>
      <w:r w:rsidRPr="003D5802">
        <w:rPr>
          <w:rFonts w:ascii="Gadugi" w:hAnsi="Gadugi" w:cs="Times New Roman"/>
          <w:b/>
          <w:szCs w:val="24"/>
        </w:rPr>
        <w:t>. ATRIBUCIONES DEL MINISTERIO DE A</w:t>
      </w:r>
      <w:r>
        <w:rPr>
          <w:rFonts w:ascii="Gadugi" w:hAnsi="Gadugi" w:cs="Times New Roman"/>
          <w:b/>
          <w:szCs w:val="24"/>
        </w:rPr>
        <w:t xml:space="preserve">MBIENTE Y DESARROLLO SOSTENIBLE. </w:t>
      </w:r>
      <w:r w:rsidR="00466C50" w:rsidRPr="00466C50">
        <w:rPr>
          <w:rFonts w:ascii="Gadugi" w:hAnsi="Gadugi" w:cs="Times New Roman"/>
          <w:szCs w:val="24"/>
        </w:rPr>
        <w:t>En el marco de la recuperación y rehabilitación de áreas afectadas por el fuego, en Ministerio de Ambiente y Desarrollo Sostenible diseñará y gestionará los lineamientos que orienten la evaluación y mitigación  de impactos y  emisiones atmosféricas generadas por incendios forestales, principalmente en zonas urbanas, conocidos como incendios de interfaz.</w:t>
      </w:r>
    </w:p>
    <w:p w14:paraId="46CF299C" w14:textId="77777777" w:rsidR="00AF6810" w:rsidRDefault="00AF6810" w:rsidP="00FE510A">
      <w:pPr>
        <w:spacing w:after="0" w:line="240" w:lineRule="auto"/>
        <w:jc w:val="both"/>
        <w:rPr>
          <w:rFonts w:ascii="Gadugi" w:hAnsi="Gadugi" w:cs="Times New Roman"/>
          <w:szCs w:val="24"/>
        </w:rPr>
      </w:pPr>
    </w:p>
    <w:p w14:paraId="147C2FB3" w14:textId="77777777" w:rsidR="00AF6810" w:rsidRDefault="00AF6810" w:rsidP="00FE510A">
      <w:pPr>
        <w:spacing w:after="0" w:line="240" w:lineRule="auto"/>
        <w:jc w:val="both"/>
        <w:rPr>
          <w:rFonts w:ascii="Gadugi" w:hAnsi="Gadugi" w:cs="Times New Roman"/>
          <w:szCs w:val="24"/>
        </w:rPr>
      </w:pPr>
      <w:r w:rsidRPr="00A46A34">
        <w:rPr>
          <w:rFonts w:ascii="Gadugi" w:hAnsi="Gadugi" w:cs="Times New Roman"/>
          <w:b/>
          <w:szCs w:val="24"/>
        </w:rPr>
        <w:t>ARTÍCULO 15.  ATRIBUCIONES DE LAS CORPORACIONES AUTÓNOMAS REGIONALES</w:t>
      </w:r>
      <w:r>
        <w:rPr>
          <w:rFonts w:ascii="Gadugi" w:hAnsi="Gadugi" w:cs="Times New Roman"/>
          <w:b/>
          <w:szCs w:val="24"/>
        </w:rPr>
        <w:t xml:space="preserve">. </w:t>
      </w:r>
      <w:r>
        <w:rPr>
          <w:rFonts w:ascii="Gadugi" w:hAnsi="Gadugi" w:cs="Times New Roman"/>
          <w:szCs w:val="24"/>
        </w:rPr>
        <w:t xml:space="preserve">En el marco de la recuperación y rehabilitación de áreas afectadas por el fuego, las Corporaciones Autónomas Regionales: </w:t>
      </w:r>
    </w:p>
    <w:p w14:paraId="4E62A6FE" w14:textId="77777777" w:rsidR="00E861DF" w:rsidRDefault="00E861DF" w:rsidP="00FE510A">
      <w:pPr>
        <w:spacing w:after="0" w:line="240" w:lineRule="auto"/>
        <w:jc w:val="both"/>
        <w:rPr>
          <w:rFonts w:ascii="Gadugi" w:hAnsi="Gadugi" w:cs="Times New Roman"/>
          <w:b/>
          <w:szCs w:val="24"/>
        </w:rPr>
      </w:pPr>
    </w:p>
    <w:p w14:paraId="7B3E9A53" w14:textId="7E4E8A40" w:rsidR="00AF6810" w:rsidRPr="00A46A34" w:rsidRDefault="00AF6810" w:rsidP="00AE5DC4">
      <w:pPr>
        <w:pStyle w:val="Prrafodelista"/>
        <w:numPr>
          <w:ilvl w:val="0"/>
          <w:numId w:val="69"/>
        </w:numPr>
        <w:spacing w:after="0" w:line="240" w:lineRule="auto"/>
        <w:jc w:val="both"/>
        <w:rPr>
          <w:rFonts w:ascii="Gadugi" w:hAnsi="Gadugi" w:cs="Times New Roman"/>
          <w:b/>
          <w:szCs w:val="24"/>
        </w:rPr>
      </w:pPr>
      <w:r w:rsidRPr="00A46A34">
        <w:rPr>
          <w:rFonts w:ascii="Gadugi" w:hAnsi="Gadugi" w:cs="Times New Roman"/>
          <w:szCs w:val="24"/>
        </w:rPr>
        <w:t>Definir</w:t>
      </w:r>
      <w:r>
        <w:rPr>
          <w:rFonts w:ascii="Gadugi" w:hAnsi="Gadugi" w:cs="Times New Roman"/>
          <w:szCs w:val="24"/>
        </w:rPr>
        <w:t>án</w:t>
      </w:r>
      <w:r w:rsidRPr="00A46A34">
        <w:rPr>
          <w:rFonts w:ascii="Gadugi" w:hAnsi="Gadugi" w:cs="Times New Roman"/>
          <w:szCs w:val="24"/>
        </w:rPr>
        <w:t xml:space="preserve"> e implementar</w:t>
      </w:r>
      <w:r w:rsidR="00C16D09">
        <w:rPr>
          <w:rFonts w:ascii="Gadugi" w:hAnsi="Gadugi" w:cs="Times New Roman"/>
          <w:szCs w:val="24"/>
        </w:rPr>
        <w:t>án</w:t>
      </w:r>
      <w:r w:rsidRPr="00A46A34">
        <w:rPr>
          <w:rFonts w:ascii="Gadugi" w:hAnsi="Gadugi" w:cs="Times New Roman"/>
          <w:szCs w:val="24"/>
        </w:rPr>
        <w:t xml:space="preserve"> medidas exigentes para la evaluación de impactos bióticos, abióticos y sociales gen</w:t>
      </w:r>
      <w:r>
        <w:rPr>
          <w:rFonts w:ascii="Gadugi" w:hAnsi="Gadugi" w:cs="Times New Roman"/>
          <w:szCs w:val="24"/>
        </w:rPr>
        <w:t>erados por incendios forestales;</w:t>
      </w:r>
    </w:p>
    <w:p w14:paraId="2BB35A1D" w14:textId="77777777" w:rsidR="00AF6810" w:rsidRPr="00A46A34" w:rsidRDefault="00AF6810" w:rsidP="00AE5DC4">
      <w:pPr>
        <w:pStyle w:val="Prrafodelista"/>
        <w:numPr>
          <w:ilvl w:val="0"/>
          <w:numId w:val="69"/>
        </w:numPr>
        <w:spacing w:after="0" w:line="240" w:lineRule="auto"/>
        <w:jc w:val="both"/>
        <w:rPr>
          <w:rFonts w:ascii="Gadugi" w:hAnsi="Gadugi" w:cs="Times New Roman"/>
          <w:b/>
          <w:szCs w:val="24"/>
        </w:rPr>
      </w:pPr>
      <w:r w:rsidRPr="00A46A34">
        <w:rPr>
          <w:rFonts w:ascii="Gadugi" w:hAnsi="Gadugi" w:cs="Times New Roman"/>
          <w:szCs w:val="24"/>
        </w:rPr>
        <w:t>Llevar</w:t>
      </w:r>
      <w:r>
        <w:rPr>
          <w:rFonts w:ascii="Gadugi" w:hAnsi="Gadugi" w:cs="Times New Roman"/>
          <w:szCs w:val="24"/>
        </w:rPr>
        <w:t>án a cabo</w:t>
      </w:r>
      <w:r w:rsidRPr="00A46A34">
        <w:rPr>
          <w:rFonts w:ascii="Gadugi" w:hAnsi="Gadugi" w:cs="Times New Roman"/>
          <w:szCs w:val="24"/>
        </w:rPr>
        <w:t xml:space="preserve"> la evaluación de los incendios forestales ocurridos en su jurisdicción y reportar los respectivos resulta</w:t>
      </w:r>
      <w:r>
        <w:rPr>
          <w:rFonts w:ascii="Gadugi" w:hAnsi="Gadugi" w:cs="Times New Roman"/>
          <w:szCs w:val="24"/>
        </w:rPr>
        <w:t xml:space="preserve">dos al IDEAM; </w:t>
      </w:r>
    </w:p>
    <w:p w14:paraId="5BF05538" w14:textId="77777777" w:rsidR="00AF6810" w:rsidRPr="00A46A34" w:rsidRDefault="00AF6810" w:rsidP="00AE5DC4">
      <w:pPr>
        <w:pStyle w:val="Prrafodelista"/>
        <w:numPr>
          <w:ilvl w:val="0"/>
          <w:numId w:val="69"/>
        </w:numPr>
        <w:spacing w:after="0" w:line="240" w:lineRule="auto"/>
        <w:jc w:val="both"/>
        <w:rPr>
          <w:rFonts w:ascii="Gadugi" w:hAnsi="Gadugi" w:cs="Times New Roman"/>
          <w:b/>
          <w:szCs w:val="24"/>
        </w:rPr>
      </w:pPr>
      <w:r>
        <w:rPr>
          <w:rFonts w:ascii="Gadugi" w:hAnsi="Gadugi" w:cs="Times New Roman"/>
          <w:szCs w:val="24"/>
        </w:rPr>
        <w:t>En conjunto con las alcaldías mu</w:t>
      </w:r>
      <w:r w:rsidRPr="00A46A34">
        <w:rPr>
          <w:rFonts w:ascii="Gadugi" w:hAnsi="Gadugi" w:cs="Times New Roman"/>
          <w:szCs w:val="24"/>
        </w:rPr>
        <w:t>nicipales</w:t>
      </w:r>
      <w:r>
        <w:rPr>
          <w:rFonts w:ascii="Gadugi" w:hAnsi="Gadugi" w:cs="Times New Roman"/>
          <w:szCs w:val="24"/>
        </w:rPr>
        <w:t xml:space="preserve">, ejecutarán </w:t>
      </w:r>
      <w:r w:rsidRPr="00A46A34">
        <w:rPr>
          <w:rFonts w:ascii="Gadugi" w:hAnsi="Gadugi" w:cs="Times New Roman"/>
          <w:szCs w:val="24"/>
        </w:rPr>
        <w:t xml:space="preserve">prácticas de rehabilitación, recuperación y/o restauración ecológica de ecosistemas naturales afectados por el fuego. Estas prácticas se definirán en conjunto con  Instituciones de Educación Superior Acreditadas y Grupos de Investigación reconocidos por Ministerio de Ciencia, Tecnología e Innovación,  que acrediten experiencia en el tema. </w:t>
      </w:r>
    </w:p>
    <w:p w14:paraId="2E0232F7" w14:textId="77777777" w:rsidR="00AF6810" w:rsidRPr="00A46A34" w:rsidRDefault="00AF6810" w:rsidP="00AE5DC4">
      <w:pPr>
        <w:pStyle w:val="Prrafodelista"/>
        <w:numPr>
          <w:ilvl w:val="0"/>
          <w:numId w:val="69"/>
        </w:numPr>
        <w:spacing w:after="0" w:line="240" w:lineRule="auto"/>
        <w:jc w:val="both"/>
        <w:rPr>
          <w:rFonts w:ascii="Gadugi" w:hAnsi="Gadugi" w:cs="Times New Roman"/>
          <w:b/>
          <w:szCs w:val="24"/>
        </w:rPr>
      </w:pPr>
      <w:r>
        <w:rPr>
          <w:rFonts w:ascii="Gadugi" w:hAnsi="Gadugi" w:cs="Times New Roman"/>
          <w:szCs w:val="24"/>
        </w:rPr>
        <w:t xml:space="preserve">Articularán a </w:t>
      </w:r>
      <w:r w:rsidRPr="00A46A34">
        <w:rPr>
          <w:rFonts w:ascii="Gadugi" w:hAnsi="Gadugi" w:cs="Times New Roman"/>
          <w:szCs w:val="24"/>
        </w:rPr>
        <w:t>Instituciones de Educación Superior Acreditadas, Grupos de Investigación reconocidos por Ministerio de Ciencia, Tecnología e Innovación y del Servicio Nacional de Aprendizaje (SENA), que acrediten experiencia en el tema,  en las actividades de seguimiento y monitoreo de áreas afectadas por incendios forestales.</w:t>
      </w:r>
    </w:p>
    <w:p w14:paraId="2569FD9B" w14:textId="77777777" w:rsidR="00AF6810" w:rsidRPr="00A46A34" w:rsidRDefault="00AF6810" w:rsidP="00AE5DC4">
      <w:pPr>
        <w:pStyle w:val="Prrafodelista"/>
        <w:numPr>
          <w:ilvl w:val="0"/>
          <w:numId w:val="69"/>
        </w:numPr>
        <w:spacing w:after="0" w:line="240" w:lineRule="auto"/>
        <w:jc w:val="both"/>
        <w:rPr>
          <w:rFonts w:ascii="Gadugi" w:hAnsi="Gadugi" w:cs="Times New Roman"/>
          <w:b/>
          <w:szCs w:val="24"/>
        </w:rPr>
      </w:pPr>
      <w:r>
        <w:rPr>
          <w:rFonts w:ascii="Gadugi" w:hAnsi="Gadugi" w:cs="Times New Roman"/>
          <w:szCs w:val="24"/>
        </w:rPr>
        <w:t>Vincularán a las comunidades l</w:t>
      </w:r>
      <w:r w:rsidRPr="00A46A34">
        <w:rPr>
          <w:rFonts w:ascii="Gadugi" w:hAnsi="Gadugi" w:cs="Times New Roman"/>
          <w:szCs w:val="24"/>
        </w:rPr>
        <w:t xml:space="preserve">ocales en los procesos participativos de rehabilitación, recuperación y restauración ecológica de aquellas áreas que lo requieran después de haber </w:t>
      </w:r>
      <w:r>
        <w:rPr>
          <w:rFonts w:ascii="Gadugi" w:hAnsi="Gadugi" w:cs="Times New Roman"/>
          <w:szCs w:val="24"/>
        </w:rPr>
        <w:t>sido afectadas por el fuego;</w:t>
      </w:r>
    </w:p>
    <w:p w14:paraId="6E32EEE9" w14:textId="77777777" w:rsidR="00AF6810" w:rsidRPr="00A46A34" w:rsidRDefault="00AF6810" w:rsidP="00AE5DC4">
      <w:pPr>
        <w:pStyle w:val="Prrafodelista"/>
        <w:numPr>
          <w:ilvl w:val="0"/>
          <w:numId w:val="69"/>
        </w:numPr>
        <w:spacing w:after="0" w:line="240" w:lineRule="auto"/>
        <w:jc w:val="both"/>
        <w:rPr>
          <w:rFonts w:ascii="Gadugi" w:hAnsi="Gadugi" w:cs="Times New Roman"/>
          <w:b/>
          <w:szCs w:val="24"/>
        </w:rPr>
      </w:pPr>
      <w:r w:rsidRPr="00A46A34">
        <w:rPr>
          <w:rFonts w:ascii="Gadugi" w:hAnsi="Gadugi" w:cs="Times New Roman"/>
          <w:szCs w:val="24"/>
        </w:rPr>
        <w:t>Impulsar</w:t>
      </w:r>
      <w:r>
        <w:rPr>
          <w:rFonts w:ascii="Gadugi" w:hAnsi="Gadugi" w:cs="Times New Roman"/>
          <w:szCs w:val="24"/>
        </w:rPr>
        <w:t>án</w:t>
      </w:r>
      <w:r w:rsidRPr="00A46A34">
        <w:rPr>
          <w:rFonts w:ascii="Gadugi" w:hAnsi="Gadugi" w:cs="Times New Roman"/>
          <w:szCs w:val="24"/>
        </w:rPr>
        <w:t xml:space="preserve">  la participación de particulares en la gestión de las actividades de manejo de áreas afectadas por incendios forest</w:t>
      </w:r>
      <w:r>
        <w:rPr>
          <w:rFonts w:ascii="Gadugi" w:hAnsi="Gadugi" w:cs="Times New Roman"/>
          <w:szCs w:val="24"/>
        </w:rPr>
        <w:t>ales;</w:t>
      </w:r>
    </w:p>
    <w:p w14:paraId="3304450D" w14:textId="77777777" w:rsidR="00AF6810" w:rsidRPr="00E861DF" w:rsidRDefault="00AF6810" w:rsidP="00AE5DC4">
      <w:pPr>
        <w:pStyle w:val="Prrafodelista"/>
        <w:numPr>
          <w:ilvl w:val="0"/>
          <w:numId w:val="69"/>
        </w:numPr>
        <w:spacing w:after="0" w:line="240" w:lineRule="auto"/>
        <w:jc w:val="both"/>
        <w:rPr>
          <w:rFonts w:ascii="Gadugi" w:hAnsi="Gadugi" w:cs="Times New Roman"/>
          <w:b/>
          <w:szCs w:val="24"/>
        </w:rPr>
      </w:pPr>
      <w:r>
        <w:rPr>
          <w:rFonts w:ascii="Gadugi" w:hAnsi="Gadugi" w:cs="Times New Roman"/>
          <w:szCs w:val="24"/>
        </w:rPr>
        <w:t>Diseñarán l</w:t>
      </w:r>
      <w:r w:rsidRPr="00A46A34">
        <w:rPr>
          <w:rFonts w:ascii="Gadugi" w:hAnsi="Gadugi" w:cs="Times New Roman"/>
          <w:szCs w:val="24"/>
        </w:rPr>
        <w:t xml:space="preserve">as actividades </w:t>
      </w:r>
      <w:r>
        <w:rPr>
          <w:rFonts w:ascii="Gadugi" w:hAnsi="Gadugi" w:cs="Times New Roman"/>
          <w:szCs w:val="24"/>
        </w:rPr>
        <w:t>a ser ejecutadas en</w:t>
      </w:r>
      <w:r w:rsidRPr="00A46A34">
        <w:rPr>
          <w:rFonts w:ascii="Gadugi" w:hAnsi="Gadugi" w:cs="Times New Roman"/>
          <w:szCs w:val="24"/>
        </w:rPr>
        <w:t xml:space="preserve"> el manejo de áreas afe</w:t>
      </w:r>
      <w:r>
        <w:rPr>
          <w:rFonts w:ascii="Gadugi" w:hAnsi="Gadugi" w:cs="Times New Roman"/>
          <w:szCs w:val="24"/>
        </w:rPr>
        <w:t xml:space="preserve">ctadas por incendios forestales </w:t>
      </w:r>
      <w:r w:rsidRPr="00A46A34">
        <w:rPr>
          <w:rFonts w:ascii="Gadugi" w:hAnsi="Gadugi" w:cs="Times New Roman"/>
          <w:szCs w:val="24"/>
        </w:rPr>
        <w:t>en conjunto con Grupos de Investigación que acrediten experie</w:t>
      </w:r>
      <w:r>
        <w:rPr>
          <w:rFonts w:ascii="Gadugi" w:hAnsi="Gadugi" w:cs="Times New Roman"/>
          <w:szCs w:val="24"/>
        </w:rPr>
        <w:t>ncia en la ecología del fuego y</w:t>
      </w:r>
      <w:r w:rsidRPr="00A46A34">
        <w:rPr>
          <w:rFonts w:ascii="Gadugi" w:hAnsi="Gadugi" w:cs="Times New Roman"/>
          <w:szCs w:val="24"/>
        </w:rPr>
        <w:t xml:space="preserve"> Grupos de Investigación que acrediten experiencia en el manejo de áreas post-incendio. Los grupos de investigación que participen deben estar reconocidos por el Ministerio de Ciencia, Tecnología e Innovación.</w:t>
      </w:r>
    </w:p>
    <w:p w14:paraId="39AD43A7" w14:textId="77777777" w:rsidR="00E861DF" w:rsidRPr="00E861DF" w:rsidRDefault="00E861DF" w:rsidP="00E861DF">
      <w:pPr>
        <w:spacing w:after="0" w:line="240" w:lineRule="auto"/>
        <w:jc w:val="both"/>
        <w:rPr>
          <w:rFonts w:ascii="Gadugi" w:hAnsi="Gadugi" w:cs="Times New Roman"/>
          <w:b/>
          <w:szCs w:val="24"/>
        </w:rPr>
      </w:pPr>
    </w:p>
    <w:p w14:paraId="45D9C67C" w14:textId="77777777" w:rsidR="00AF6810" w:rsidRPr="00A46A34" w:rsidRDefault="00AF6810" w:rsidP="00FE510A">
      <w:pPr>
        <w:pStyle w:val="Prrafodelista"/>
        <w:spacing w:after="0" w:line="240" w:lineRule="auto"/>
        <w:jc w:val="both"/>
        <w:rPr>
          <w:rFonts w:ascii="Gadugi" w:hAnsi="Gadugi" w:cs="Times New Roman"/>
          <w:b/>
          <w:szCs w:val="24"/>
        </w:rPr>
      </w:pPr>
    </w:p>
    <w:p w14:paraId="4EA056D1" w14:textId="14C74B5C" w:rsidR="00AF6810" w:rsidRDefault="00AF6810" w:rsidP="00FE510A">
      <w:pPr>
        <w:spacing w:after="0" w:line="240" w:lineRule="auto"/>
        <w:jc w:val="both"/>
        <w:rPr>
          <w:rFonts w:ascii="Gadugi" w:hAnsi="Gadugi" w:cs="Times New Roman"/>
          <w:szCs w:val="24"/>
        </w:rPr>
      </w:pPr>
      <w:r>
        <w:rPr>
          <w:rFonts w:ascii="Gadugi" w:hAnsi="Gadugi" w:cs="Times New Roman"/>
          <w:b/>
          <w:szCs w:val="24"/>
        </w:rPr>
        <w:t xml:space="preserve">ARTÍCULO </w:t>
      </w:r>
      <w:r w:rsidRPr="008A1A47">
        <w:rPr>
          <w:rFonts w:ascii="Gadugi" w:hAnsi="Gadugi" w:cs="Times New Roman"/>
          <w:b/>
          <w:szCs w:val="24"/>
        </w:rPr>
        <w:t>16</w:t>
      </w:r>
      <w:r>
        <w:rPr>
          <w:rFonts w:ascii="Gadugi" w:hAnsi="Gadugi" w:cs="Times New Roman"/>
          <w:b/>
          <w:szCs w:val="24"/>
        </w:rPr>
        <w:t>.</w:t>
      </w:r>
      <w:r w:rsidRPr="008A1A47">
        <w:rPr>
          <w:rFonts w:ascii="Gadugi" w:hAnsi="Gadugi" w:cs="Times New Roman"/>
          <w:b/>
          <w:szCs w:val="24"/>
        </w:rPr>
        <w:t xml:space="preserve"> ATRIBUCIONES DE PARQUES NACIONALES NATURALES DE COLOMBIA</w:t>
      </w:r>
      <w:r>
        <w:rPr>
          <w:rFonts w:ascii="Gadugi" w:hAnsi="Gadugi" w:cs="Times New Roman"/>
          <w:b/>
          <w:szCs w:val="24"/>
        </w:rPr>
        <w:t xml:space="preserve">. </w:t>
      </w:r>
      <w:r>
        <w:rPr>
          <w:rFonts w:ascii="Gadugi" w:hAnsi="Gadugi" w:cs="Times New Roman"/>
          <w:szCs w:val="24"/>
        </w:rPr>
        <w:t>Parques Nacionales Naturales de Colombia, en el marco de la recuperación y rehabilitación de áreas afectadas por el fuego, r</w:t>
      </w:r>
      <w:r w:rsidRPr="008A1A47">
        <w:rPr>
          <w:rFonts w:ascii="Gadugi" w:hAnsi="Gadugi" w:cs="Times New Roman"/>
          <w:szCs w:val="24"/>
        </w:rPr>
        <w:t>ealizará la evaluación de los impactos generados por el fuego al interior de las áreas protegida</w:t>
      </w:r>
      <w:r w:rsidR="00307D1B">
        <w:rPr>
          <w:rFonts w:ascii="Gadugi" w:hAnsi="Gadugi" w:cs="Times New Roman"/>
          <w:szCs w:val="24"/>
        </w:rPr>
        <w:t xml:space="preserve">s y </w:t>
      </w:r>
      <w:r w:rsidRPr="008A1A47">
        <w:rPr>
          <w:rFonts w:ascii="Gadugi" w:hAnsi="Gadugi" w:cs="Times New Roman"/>
          <w:szCs w:val="24"/>
        </w:rPr>
        <w:t>definirá de acuerdo con los programas de restauración</w:t>
      </w:r>
      <w:r>
        <w:rPr>
          <w:rFonts w:ascii="Gadugi" w:hAnsi="Gadugi" w:cs="Times New Roman"/>
          <w:szCs w:val="24"/>
        </w:rPr>
        <w:t xml:space="preserve">, los proceso y protocolos </w:t>
      </w:r>
      <w:r w:rsidRPr="008A1A47">
        <w:rPr>
          <w:rFonts w:ascii="Gadugi" w:hAnsi="Gadugi" w:cs="Times New Roman"/>
          <w:szCs w:val="24"/>
        </w:rPr>
        <w:t>para realizar la recuperación de áreas afectadas por incendios</w:t>
      </w:r>
      <w:r>
        <w:rPr>
          <w:rFonts w:ascii="Gadugi" w:hAnsi="Gadugi" w:cs="Times New Roman"/>
          <w:szCs w:val="24"/>
        </w:rPr>
        <w:t>.</w:t>
      </w:r>
    </w:p>
    <w:p w14:paraId="782F6C9C" w14:textId="77777777" w:rsidR="00AF6810" w:rsidRPr="008A1A47" w:rsidRDefault="00AF6810" w:rsidP="00FE510A">
      <w:pPr>
        <w:spacing w:after="0" w:line="240" w:lineRule="auto"/>
        <w:jc w:val="both"/>
        <w:rPr>
          <w:rFonts w:ascii="Gadugi" w:hAnsi="Gadugi" w:cs="Times New Roman"/>
          <w:b/>
          <w:szCs w:val="24"/>
        </w:rPr>
      </w:pPr>
      <w:r w:rsidRPr="008A1A47">
        <w:rPr>
          <w:rFonts w:ascii="Gadugi" w:hAnsi="Gadugi" w:cs="Times New Roman"/>
          <w:szCs w:val="24"/>
        </w:rPr>
        <w:t xml:space="preserve"> </w:t>
      </w:r>
    </w:p>
    <w:p w14:paraId="4E6690F6" w14:textId="77777777" w:rsidR="00AF6810" w:rsidRPr="003D5802" w:rsidRDefault="00AF6810" w:rsidP="00FE510A">
      <w:pPr>
        <w:spacing w:after="0" w:line="240" w:lineRule="auto"/>
        <w:jc w:val="both"/>
        <w:rPr>
          <w:rFonts w:ascii="Gadugi" w:hAnsi="Gadugi" w:cs="Times New Roman"/>
          <w:szCs w:val="24"/>
        </w:rPr>
      </w:pPr>
      <w:r>
        <w:rPr>
          <w:rFonts w:ascii="Gadugi" w:hAnsi="Gadugi" w:cs="Times New Roman"/>
          <w:b/>
          <w:szCs w:val="24"/>
        </w:rPr>
        <w:t xml:space="preserve">ARTÍCULO 17. </w:t>
      </w:r>
      <w:r w:rsidRPr="008A1A47">
        <w:rPr>
          <w:rFonts w:ascii="Gadugi" w:hAnsi="Gadugi" w:cs="Times New Roman"/>
          <w:b/>
          <w:szCs w:val="24"/>
        </w:rPr>
        <w:t>ATRIBUCIONES DE LA AUTORIDAD NACIONAL DE LICENCIAS AMBIENTALES</w:t>
      </w:r>
      <w:r>
        <w:rPr>
          <w:rFonts w:ascii="Gadugi" w:hAnsi="Gadugi" w:cs="Times New Roman"/>
          <w:szCs w:val="24"/>
        </w:rPr>
        <w:t xml:space="preserve">. </w:t>
      </w:r>
      <w:r w:rsidRPr="003D5802">
        <w:rPr>
          <w:rFonts w:ascii="Gadugi" w:hAnsi="Gadugi" w:cs="Times New Roman"/>
          <w:szCs w:val="24"/>
        </w:rPr>
        <w:t>La Autoridad Na</w:t>
      </w:r>
      <w:r>
        <w:rPr>
          <w:rFonts w:ascii="Gadugi" w:hAnsi="Gadugi" w:cs="Times New Roman"/>
          <w:szCs w:val="24"/>
        </w:rPr>
        <w:t xml:space="preserve">cional de Licencias Ambientales, ANLA, </w:t>
      </w:r>
      <w:r w:rsidRPr="003D5802">
        <w:rPr>
          <w:rFonts w:ascii="Gadugi" w:hAnsi="Gadugi" w:cs="Times New Roman"/>
          <w:szCs w:val="24"/>
        </w:rPr>
        <w:t>como encargada de que los proyectos, obras o actividades sujetos de licenciamiento, permiso o trámite ambiental cumplan con la normativa ambiental, de tal manera que contribuyan al desarrollo sostenible del País,</w:t>
      </w:r>
      <w:r>
        <w:rPr>
          <w:rFonts w:ascii="Gadugi" w:hAnsi="Gadugi" w:cs="Times New Roman"/>
          <w:szCs w:val="24"/>
        </w:rPr>
        <w:t xml:space="preserve"> es la entidad competente para exigir que proyectos amparados bajo licencia am</w:t>
      </w:r>
      <w:r w:rsidRPr="003D5802">
        <w:rPr>
          <w:rFonts w:ascii="Gadugi" w:hAnsi="Gadugi" w:cs="Times New Roman"/>
          <w:szCs w:val="24"/>
        </w:rPr>
        <w:t xml:space="preserve">biental </w:t>
      </w:r>
      <w:r>
        <w:rPr>
          <w:rFonts w:ascii="Gadugi" w:hAnsi="Gadugi" w:cs="Times New Roman"/>
          <w:szCs w:val="24"/>
        </w:rPr>
        <w:t xml:space="preserve">a su cargo, y </w:t>
      </w:r>
      <w:r w:rsidRPr="003D5802">
        <w:rPr>
          <w:rFonts w:ascii="Gadugi" w:hAnsi="Gadugi" w:cs="Times New Roman"/>
          <w:szCs w:val="24"/>
        </w:rPr>
        <w:t>que tengan bosques en su área de influencia directa</w:t>
      </w:r>
      <w:r>
        <w:rPr>
          <w:rFonts w:ascii="Gadugi" w:hAnsi="Gadugi" w:cs="Times New Roman"/>
          <w:szCs w:val="24"/>
        </w:rPr>
        <w:t>,</w:t>
      </w:r>
      <w:r w:rsidRPr="003D5802">
        <w:rPr>
          <w:rFonts w:ascii="Gadugi" w:hAnsi="Gadugi" w:cs="Times New Roman"/>
          <w:szCs w:val="24"/>
        </w:rPr>
        <w:t xml:space="preserve"> </w:t>
      </w:r>
      <w:r>
        <w:rPr>
          <w:rFonts w:ascii="Gadugi" w:hAnsi="Gadugi" w:cs="Times New Roman"/>
          <w:szCs w:val="24"/>
        </w:rPr>
        <w:t>implementen</w:t>
      </w:r>
      <w:r w:rsidRPr="003D5802">
        <w:rPr>
          <w:rFonts w:ascii="Gadugi" w:hAnsi="Gadugi" w:cs="Times New Roman"/>
          <w:szCs w:val="24"/>
        </w:rPr>
        <w:t xml:space="preserve"> medidas de manejo en caso de que estos hayan sido afectados por el fuego.</w:t>
      </w:r>
    </w:p>
    <w:p w14:paraId="4FD4039C" w14:textId="77777777" w:rsidR="00AF6810" w:rsidRPr="005D66EB" w:rsidRDefault="00AF6810" w:rsidP="00FE510A">
      <w:pPr>
        <w:spacing w:after="0" w:line="240" w:lineRule="auto"/>
        <w:jc w:val="center"/>
        <w:rPr>
          <w:rFonts w:ascii="Gadugi" w:hAnsi="Gadugi" w:cs="Times New Roman"/>
          <w:b/>
          <w:szCs w:val="24"/>
        </w:rPr>
      </w:pPr>
    </w:p>
    <w:p w14:paraId="4FA02A14" w14:textId="77777777" w:rsidR="00E1170F" w:rsidRDefault="00E1170F" w:rsidP="00FE510A">
      <w:pPr>
        <w:spacing w:after="0" w:line="240" w:lineRule="auto"/>
        <w:jc w:val="center"/>
        <w:rPr>
          <w:rFonts w:ascii="Gadugi" w:hAnsi="Gadugi" w:cs="Times New Roman"/>
          <w:b/>
          <w:szCs w:val="24"/>
        </w:rPr>
      </w:pPr>
    </w:p>
    <w:p w14:paraId="139B5423" w14:textId="77777777" w:rsidR="00AF6810" w:rsidRDefault="00AF6810" w:rsidP="00FE510A">
      <w:pPr>
        <w:spacing w:after="0" w:line="240" w:lineRule="auto"/>
        <w:jc w:val="center"/>
        <w:rPr>
          <w:rFonts w:ascii="Gadugi" w:hAnsi="Gadugi" w:cs="Times New Roman"/>
          <w:b/>
          <w:szCs w:val="24"/>
        </w:rPr>
      </w:pPr>
      <w:r w:rsidRPr="005D66EB">
        <w:rPr>
          <w:rFonts w:ascii="Gadugi" w:hAnsi="Gadugi" w:cs="Times New Roman"/>
          <w:b/>
          <w:szCs w:val="24"/>
        </w:rPr>
        <w:t>CAPÍTULO IV: COMISIÓN NACIONAL ASESORA PARA EL MANEJO INTEGRAL DEL FUEGO Y LA PREVENCIÓN DE INCENDIOS FORESTALES</w:t>
      </w:r>
    </w:p>
    <w:p w14:paraId="48F77BBC" w14:textId="77777777" w:rsidR="00AF6810" w:rsidRDefault="00AF6810" w:rsidP="00FE510A">
      <w:pPr>
        <w:spacing w:after="0" w:line="240" w:lineRule="auto"/>
        <w:jc w:val="center"/>
        <w:rPr>
          <w:rFonts w:ascii="Gadugi" w:hAnsi="Gadugi" w:cs="Times New Roman"/>
          <w:b/>
          <w:szCs w:val="24"/>
        </w:rPr>
      </w:pPr>
    </w:p>
    <w:p w14:paraId="5952BDE7" w14:textId="77777777" w:rsidR="00AF6810" w:rsidRPr="005D66EB" w:rsidRDefault="00AF6810" w:rsidP="00FE510A">
      <w:pPr>
        <w:spacing w:after="0" w:line="240" w:lineRule="auto"/>
        <w:jc w:val="both"/>
        <w:rPr>
          <w:rFonts w:ascii="Gadugi" w:hAnsi="Gadugi" w:cs="Times New Roman"/>
          <w:b/>
          <w:szCs w:val="24"/>
        </w:rPr>
      </w:pPr>
      <w:r>
        <w:rPr>
          <w:rFonts w:ascii="Gadugi" w:hAnsi="Gadugi" w:cs="Times New Roman"/>
          <w:b/>
          <w:szCs w:val="24"/>
        </w:rPr>
        <w:t>ARTÍCULO 18</w:t>
      </w:r>
      <w:r w:rsidRPr="005D66EB">
        <w:rPr>
          <w:rFonts w:ascii="Gadugi" w:hAnsi="Gadugi" w:cs="Times New Roman"/>
          <w:b/>
          <w:szCs w:val="24"/>
        </w:rPr>
        <w:t>. CREACIÓN DE LA COMISIÓN NACIONAL ASESORA PARA EL MANEJO INTEGRAL DEL FUEGO Y LA PREVENCIÓN DE INCENDIOS FORESTALES</w:t>
      </w:r>
      <w:r>
        <w:rPr>
          <w:rFonts w:ascii="Gadugi" w:hAnsi="Gadugi" w:cs="Times New Roman"/>
          <w:b/>
          <w:szCs w:val="24"/>
        </w:rPr>
        <w:t xml:space="preserve">. </w:t>
      </w:r>
      <w:r w:rsidRPr="005D66EB">
        <w:rPr>
          <w:rFonts w:ascii="Gadugi" w:hAnsi="Gadugi" w:cs="Times New Roman"/>
          <w:szCs w:val="24"/>
        </w:rPr>
        <w:t>Créase la Comisión Nacional Asesora para el Manejo Integral del Fuego y la Prevención de Incendios Forestales, adscrita al Ministerio de Ambiente y Desarrollo Sostenible, y cuyo objeto será el de servir de órgano asesor en materia de manejo integral del fuego al Sistema Nacional para la Prevención y Atención de Desastres y al Sistema Nacional Ambiental, SINA.</w:t>
      </w:r>
    </w:p>
    <w:p w14:paraId="564C2241" w14:textId="77777777" w:rsidR="00AF6810" w:rsidRDefault="00AF6810" w:rsidP="00FE510A">
      <w:pPr>
        <w:spacing w:after="0" w:line="240" w:lineRule="auto"/>
        <w:jc w:val="both"/>
        <w:rPr>
          <w:rFonts w:ascii="Gadugi" w:hAnsi="Gadugi" w:cs="Times New Roman"/>
          <w:szCs w:val="24"/>
        </w:rPr>
      </w:pPr>
    </w:p>
    <w:p w14:paraId="41CB0190" w14:textId="19FABA2B" w:rsidR="00AF6810" w:rsidRDefault="00645C5A" w:rsidP="00FE510A">
      <w:pPr>
        <w:spacing w:after="0" w:line="240" w:lineRule="auto"/>
        <w:jc w:val="both"/>
        <w:rPr>
          <w:rFonts w:ascii="Gadugi" w:hAnsi="Gadugi" w:cs="Times New Roman"/>
          <w:szCs w:val="24"/>
        </w:rPr>
      </w:pPr>
      <w:r>
        <w:rPr>
          <w:rFonts w:ascii="Gadugi" w:hAnsi="Gadugi" w:cs="Times New Roman"/>
          <w:b/>
          <w:szCs w:val="24"/>
        </w:rPr>
        <w:t xml:space="preserve">ARTÍCULO 19. </w:t>
      </w:r>
      <w:r w:rsidRPr="002C11E2">
        <w:rPr>
          <w:rFonts w:ascii="Gadugi" w:hAnsi="Gadugi" w:cs="Times New Roman"/>
          <w:b/>
          <w:szCs w:val="24"/>
        </w:rPr>
        <w:t>COMPOSICIÓN DE LA COMISIÓN NACIONAL ASESORA PARA EL MANEJO INTEGRAL DEL FUEGO Y LA PRE</w:t>
      </w:r>
      <w:r>
        <w:rPr>
          <w:rFonts w:ascii="Gadugi" w:hAnsi="Gadugi" w:cs="Times New Roman"/>
          <w:b/>
          <w:szCs w:val="24"/>
        </w:rPr>
        <w:t xml:space="preserve">VENCIÓN DE INCENDIOS FORESTALES. </w:t>
      </w:r>
      <w:r w:rsidR="00AF6810" w:rsidRPr="005D66EB">
        <w:rPr>
          <w:rFonts w:ascii="Gadugi" w:hAnsi="Gadugi" w:cs="Times New Roman"/>
          <w:szCs w:val="24"/>
        </w:rPr>
        <w:t xml:space="preserve">La Comisión Nacional Asesora para el Manejo Integral del Fuego y la Prevención de Incendios Forestales estará integrada por los siguientes miembros: </w:t>
      </w:r>
    </w:p>
    <w:p w14:paraId="084AC388" w14:textId="77777777" w:rsidR="00E861DF" w:rsidRPr="005F4B34" w:rsidRDefault="00E861DF" w:rsidP="00FE510A">
      <w:pPr>
        <w:spacing w:after="0" w:line="240" w:lineRule="auto"/>
        <w:jc w:val="both"/>
        <w:rPr>
          <w:rFonts w:ascii="Gadugi" w:hAnsi="Gadugi" w:cs="Times New Roman"/>
          <w:b/>
          <w:szCs w:val="24"/>
        </w:rPr>
      </w:pPr>
    </w:p>
    <w:p w14:paraId="2407C502" w14:textId="77777777" w:rsidR="00AF6810" w:rsidRDefault="00AF6810" w:rsidP="00AE5DC4">
      <w:pPr>
        <w:pStyle w:val="Prrafodelista"/>
        <w:numPr>
          <w:ilvl w:val="0"/>
          <w:numId w:val="54"/>
        </w:numPr>
        <w:spacing w:after="0" w:line="240" w:lineRule="auto"/>
        <w:jc w:val="both"/>
        <w:rPr>
          <w:rFonts w:ascii="Gadugi" w:hAnsi="Gadugi" w:cs="Times New Roman"/>
          <w:szCs w:val="24"/>
        </w:rPr>
      </w:pPr>
      <w:r w:rsidRPr="002C11E2">
        <w:rPr>
          <w:rFonts w:ascii="Gadugi" w:hAnsi="Gadugi" w:cs="Times New Roman"/>
          <w:szCs w:val="24"/>
        </w:rPr>
        <w:t>El Ministro de Ambiente y Desarrollo Sostenible, o s</w:t>
      </w:r>
      <w:r>
        <w:rPr>
          <w:rFonts w:ascii="Gadugi" w:hAnsi="Gadugi" w:cs="Times New Roman"/>
          <w:szCs w:val="24"/>
        </w:rPr>
        <w:t>u delegado, quien lo presidirá;</w:t>
      </w:r>
    </w:p>
    <w:p w14:paraId="591DB371" w14:textId="77777777" w:rsidR="00AF6810" w:rsidRDefault="00AF6810" w:rsidP="00AE5DC4">
      <w:pPr>
        <w:pStyle w:val="Prrafodelista"/>
        <w:numPr>
          <w:ilvl w:val="0"/>
          <w:numId w:val="54"/>
        </w:numPr>
        <w:spacing w:after="0" w:line="240" w:lineRule="auto"/>
        <w:jc w:val="both"/>
        <w:rPr>
          <w:rFonts w:ascii="Gadugi" w:hAnsi="Gadugi" w:cs="Times New Roman"/>
          <w:szCs w:val="24"/>
        </w:rPr>
      </w:pPr>
      <w:r w:rsidRPr="002C11E2">
        <w:rPr>
          <w:rFonts w:ascii="Gadugi" w:hAnsi="Gadugi" w:cs="Times New Roman"/>
          <w:szCs w:val="24"/>
        </w:rPr>
        <w:t>El Ministro del In</w:t>
      </w:r>
      <w:r>
        <w:rPr>
          <w:rFonts w:ascii="Gadugi" w:hAnsi="Gadugi" w:cs="Times New Roman"/>
          <w:szCs w:val="24"/>
        </w:rPr>
        <w:t>terior, o su delegado;</w:t>
      </w:r>
    </w:p>
    <w:p w14:paraId="6379EE75" w14:textId="77777777" w:rsidR="00AF6810" w:rsidRDefault="00AF6810" w:rsidP="00AE5DC4">
      <w:pPr>
        <w:pStyle w:val="Prrafodelista"/>
        <w:numPr>
          <w:ilvl w:val="0"/>
          <w:numId w:val="54"/>
        </w:numPr>
        <w:spacing w:after="0" w:line="240" w:lineRule="auto"/>
        <w:jc w:val="both"/>
        <w:rPr>
          <w:rFonts w:ascii="Gadugi" w:hAnsi="Gadugi" w:cs="Times New Roman"/>
          <w:szCs w:val="24"/>
        </w:rPr>
      </w:pPr>
      <w:r w:rsidRPr="002C11E2">
        <w:rPr>
          <w:rFonts w:ascii="Gadugi" w:hAnsi="Gadugi" w:cs="Times New Roman"/>
          <w:szCs w:val="24"/>
        </w:rPr>
        <w:t>El Ministro de Agricultura y D</w:t>
      </w:r>
      <w:r>
        <w:rPr>
          <w:rFonts w:ascii="Gadugi" w:hAnsi="Gadugi" w:cs="Times New Roman"/>
          <w:szCs w:val="24"/>
        </w:rPr>
        <w:t>esarrollo Rural, o su delegado;</w:t>
      </w:r>
    </w:p>
    <w:p w14:paraId="57BDFABC" w14:textId="77777777" w:rsidR="00AF6810" w:rsidRDefault="00AF6810" w:rsidP="00AE5DC4">
      <w:pPr>
        <w:pStyle w:val="Prrafodelista"/>
        <w:numPr>
          <w:ilvl w:val="0"/>
          <w:numId w:val="54"/>
        </w:numPr>
        <w:spacing w:after="0" w:line="240" w:lineRule="auto"/>
        <w:jc w:val="both"/>
        <w:rPr>
          <w:rFonts w:ascii="Gadugi" w:hAnsi="Gadugi" w:cs="Times New Roman"/>
          <w:szCs w:val="24"/>
        </w:rPr>
      </w:pPr>
      <w:r w:rsidRPr="002C11E2">
        <w:rPr>
          <w:rFonts w:ascii="Gadugi" w:hAnsi="Gadugi" w:cs="Times New Roman"/>
          <w:szCs w:val="24"/>
        </w:rPr>
        <w:t>El Ministro de Ciencia, Tecnolo</w:t>
      </w:r>
      <w:r>
        <w:rPr>
          <w:rFonts w:ascii="Gadugi" w:hAnsi="Gadugi" w:cs="Times New Roman"/>
          <w:szCs w:val="24"/>
        </w:rPr>
        <w:t>gía e Innovación, o su delegado;</w:t>
      </w:r>
    </w:p>
    <w:p w14:paraId="2E48DE48" w14:textId="77777777" w:rsidR="00AF6810" w:rsidRDefault="00AF6810" w:rsidP="00AE5DC4">
      <w:pPr>
        <w:pStyle w:val="Prrafodelista"/>
        <w:numPr>
          <w:ilvl w:val="0"/>
          <w:numId w:val="54"/>
        </w:numPr>
        <w:spacing w:after="0" w:line="240" w:lineRule="auto"/>
        <w:jc w:val="both"/>
        <w:rPr>
          <w:rFonts w:ascii="Gadugi" w:hAnsi="Gadugi" w:cs="Times New Roman"/>
          <w:szCs w:val="24"/>
        </w:rPr>
      </w:pPr>
      <w:r w:rsidRPr="002C11E2">
        <w:rPr>
          <w:rFonts w:ascii="Gadugi" w:hAnsi="Gadugi" w:cs="Times New Roman"/>
          <w:szCs w:val="24"/>
        </w:rPr>
        <w:t xml:space="preserve">El Director de la Unidad Administrativa Especial Parques Nacionales Naturales de Colombia, o su </w:t>
      </w:r>
      <w:r>
        <w:rPr>
          <w:rFonts w:ascii="Gadugi" w:hAnsi="Gadugi" w:cs="Times New Roman"/>
          <w:szCs w:val="24"/>
        </w:rPr>
        <w:t>delegado;</w:t>
      </w:r>
    </w:p>
    <w:p w14:paraId="58F4531A" w14:textId="48673D08" w:rsidR="009D033E" w:rsidRPr="009D033E" w:rsidRDefault="009D033E" w:rsidP="00AE5DC4">
      <w:pPr>
        <w:pStyle w:val="Prrafodelista"/>
        <w:numPr>
          <w:ilvl w:val="0"/>
          <w:numId w:val="54"/>
        </w:numPr>
        <w:spacing w:after="0" w:line="240" w:lineRule="auto"/>
        <w:jc w:val="both"/>
        <w:rPr>
          <w:rFonts w:ascii="Gadugi" w:hAnsi="Gadugi" w:cs="Times New Roman"/>
          <w:szCs w:val="24"/>
        </w:rPr>
      </w:pPr>
      <w:r w:rsidRPr="009D033E">
        <w:rPr>
          <w:rFonts w:ascii="Gadugi" w:hAnsi="Gadugi" w:cs="Times New Roman"/>
          <w:szCs w:val="24"/>
        </w:rPr>
        <w:t>El Director del Instituto de Hidrología, Meteorología y Estudios Ambientales, IDEAM, o su delegado.</w:t>
      </w:r>
    </w:p>
    <w:p w14:paraId="3C843DC8" w14:textId="77777777" w:rsidR="00AF6810" w:rsidRDefault="00AF6810" w:rsidP="00AE5DC4">
      <w:pPr>
        <w:pStyle w:val="Prrafodelista"/>
        <w:numPr>
          <w:ilvl w:val="0"/>
          <w:numId w:val="54"/>
        </w:numPr>
        <w:spacing w:after="0" w:line="240" w:lineRule="auto"/>
        <w:jc w:val="both"/>
        <w:rPr>
          <w:rFonts w:ascii="Gadugi" w:hAnsi="Gadugi" w:cs="Times New Roman"/>
          <w:szCs w:val="24"/>
        </w:rPr>
      </w:pPr>
      <w:r w:rsidRPr="002C11E2">
        <w:rPr>
          <w:rFonts w:ascii="Gadugi" w:hAnsi="Gadugi" w:cs="Times New Roman"/>
          <w:szCs w:val="24"/>
        </w:rPr>
        <w:t>El Director del Instituto de Investigación de Recursos Biológicos Alexan</w:t>
      </w:r>
      <w:r>
        <w:rPr>
          <w:rFonts w:ascii="Gadugi" w:hAnsi="Gadugi" w:cs="Times New Roman"/>
          <w:szCs w:val="24"/>
        </w:rPr>
        <w:t>der von Humboldt, o su delegado;</w:t>
      </w:r>
    </w:p>
    <w:p w14:paraId="38430264" w14:textId="77777777" w:rsidR="00AF6810" w:rsidRDefault="00AF6810" w:rsidP="00AE5DC4">
      <w:pPr>
        <w:pStyle w:val="Prrafodelista"/>
        <w:numPr>
          <w:ilvl w:val="0"/>
          <w:numId w:val="54"/>
        </w:numPr>
        <w:spacing w:after="0" w:line="240" w:lineRule="auto"/>
        <w:jc w:val="both"/>
        <w:rPr>
          <w:rFonts w:ascii="Gadugi" w:hAnsi="Gadugi" w:cs="Times New Roman"/>
          <w:szCs w:val="24"/>
        </w:rPr>
      </w:pPr>
      <w:r w:rsidRPr="002C11E2">
        <w:rPr>
          <w:rFonts w:ascii="Gadugi" w:hAnsi="Gadugi" w:cs="Times New Roman"/>
          <w:szCs w:val="24"/>
        </w:rPr>
        <w:t>El Director del Instituto Amazónico de Investigaciones Cien</w:t>
      </w:r>
      <w:r>
        <w:rPr>
          <w:rFonts w:ascii="Gadugi" w:hAnsi="Gadugi" w:cs="Times New Roman"/>
          <w:szCs w:val="24"/>
        </w:rPr>
        <w:t>tíficas (SINCHI), o su delegado;</w:t>
      </w:r>
    </w:p>
    <w:p w14:paraId="7DBF7CE8" w14:textId="77777777" w:rsidR="00AF6810" w:rsidRDefault="00AF6810" w:rsidP="00AE5DC4">
      <w:pPr>
        <w:pStyle w:val="Prrafodelista"/>
        <w:numPr>
          <w:ilvl w:val="0"/>
          <w:numId w:val="54"/>
        </w:numPr>
        <w:spacing w:after="0" w:line="240" w:lineRule="auto"/>
        <w:jc w:val="both"/>
        <w:rPr>
          <w:rFonts w:ascii="Gadugi" w:hAnsi="Gadugi" w:cs="Times New Roman"/>
          <w:szCs w:val="24"/>
        </w:rPr>
      </w:pPr>
      <w:r w:rsidRPr="002C11E2">
        <w:rPr>
          <w:rFonts w:ascii="Gadugi" w:hAnsi="Gadugi" w:cs="Times New Roman"/>
          <w:szCs w:val="24"/>
        </w:rPr>
        <w:t xml:space="preserve">El Director del Instituto de Investigaciones Ambientales del Pacífico </w:t>
      </w:r>
      <w:r>
        <w:rPr>
          <w:rFonts w:ascii="Gadugi" w:hAnsi="Gadugi" w:cs="Times New Roman"/>
          <w:szCs w:val="24"/>
        </w:rPr>
        <w:t>John von Neumann, o su delegado;</w:t>
      </w:r>
    </w:p>
    <w:p w14:paraId="3627D488" w14:textId="77777777" w:rsidR="00AF6810" w:rsidRDefault="00AF6810" w:rsidP="00AE5DC4">
      <w:pPr>
        <w:pStyle w:val="Prrafodelista"/>
        <w:numPr>
          <w:ilvl w:val="0"/>
          <w:numId w:val="54"/>
        </w:numPr>
        <w:spacing w:after="0" w:line="240" w:lineRule="auto"/>
        <w:jc w:val="both"/>
        <w:rPr>
          <w:rFonts w:ascii="Gadugi" w:hAnsi="Gadugi" w:cs="Times New Roman"/>
          <w:szCs w:val="24"/>
        </w:rPr>
      </w:pPr>
      <w:r w:rsidRPr="002C11E2">
        <w:rPr>
          <w:rFonts w:ascii="Gadugi" w:hAnsi="Gadugi" w:cs="Times New Roman"/>
          <w:szCs w:val="24"/>
        </w:rPr>
        <w:t>El Director  de la Unidad Nacional para la Gestión del Riesgo de D</w:t>
      </w:r>
      <w:r>
        <w:rPr>
          <w:rFonts w:ascii="Gadugi" w:hAnsi="Gadugi" w:cs="Times New Roman"/>
          <w:szCs w:val="24"/>
        </w:rPr>
        <w:t>esastres –UNGRD, o su delegado;</w:t>
      </w:r>
    </w:p>
    <w:p w14:paraId="31112FD0" w14:textId="77777777" w:rsidR="00AF6810" w:rsidRDefault="00AF6810" w:rsidP="00AE5DC4">
      <w:pPr>
        <w:pStyle w:val="Prrafodelista"/>
        <w:numPr>
          <w:ilvl w:val="0"/>
          <w:numId w:val="54"/>
        </w:numPr>
        <w:spacing w:after="0" w:line="240" w:lineRule="auto"/>
        <w:jc w:val="both"/>
        <w:rPr>
          <w:rFonts w:ascii="Gadugi" w:hAnsi="Gadugi" w:cs="Times New Roman"/>
          <w:szCs w:val="24"/>
        </w:rPr>
      </w:pPr>
      <w:r w:rsidRPr="002C11E2">
        <w:rPr>
          <w:rFonts w:ascii="Gadugi" w:hAnsi="Gadugi" w:cs="Times New Roman"/>
          <w:szCs w:val="24"/>
        </w:rPr>
        <w:t>El Comandante de la Fuerza Aérea Colombiana,</w:t>
      </w:r>
      <w:r>
        <w:rPr>
          <w:rFonts w:ascii="Gadugi" w:hAnsi="Gadugi" w:cs="Times New Roman"/>
          <w:szCs w:val="24"/>
        </w:rPr>
        <w:t xml:space="preserve"> o su delegado;</w:t>
      </w:r>
    </w:p>
    <w:p w14:paraId="7B640032" w14:textId="77777777" w:rsidR="00AF6810" w:rsidRDefault="00AF6810" w:rsidP="00AE5DC4">
      <w:pPr>
        <w:pStyle w:val="Prrafodelista"/>
        <w:numPr>
          <w:ilvl w:val="0"/>
          <w:numId w:val="54"/>
        </w:numPr>
        <w:spacing w:after="0" w:line="240" w:lineRule="auto"/>
        <w:jc w:val="both"/>
        <w:rPr>
          <w:rFonts w:ascii="Gadugi" w:hAnsi="Gadugi" w:cs="Times New Roman"/>
          <w:szCs w:val="24"/>
        </w:rPr>
      </w:pPr>
      <w:r w:rsidRPr="002C11E2">
        <w:rPr>
          <w:rFonts w:ascii="Gadugi" w:hAnsi="Gadugi" w:cs="Times New Roman"/>
          <w:szCs w:val="24"/>
        </w:rPr>
        <w:t>El Comandante del Ej</w:t>
      </w:r>
      <w:r>
        <w:rPr>
          <w:rFonts w:ascii="Gadugi" w:hAnsi="Gadugi" w:cs="Times New Roman"/>
          <w:szCs w:val="24"/>
        </w:rPr>
        <w:t>ército Nacional, o su delegado;</w:t>
      </w:r>
    </w:p>
    <w:p w14:paraId="32712623" w14:textId="77777777" w:rsidR="00AF6810" w:rsidRDefault="00AF6810" w:rsidP="00AE5DC4">
      <w:pPr>
        <w:pStyle w:val="Prrafodelista"/>
        <w:numPr>
          <w:ilvl w:val="0"/>
          <w:numId w:val="54"/>
        </w:numPr>
        <w:spacing w:after="0" w:line="240" w:lineRule="auto"/>
        <w:jc w:val="both"/>
        <w:rPr>
          <w:rFonts w:ascii="Gadugi" w:hAnsi="Gadugi" w:cs="Times New Roman"/>
          <w:szCs w:val="24"/>
        </w:rPr>
      </w:pPr>
      <w:r w:rsidRPr="002C11E2">
        <w:rPr>
          <w:rFonts w:ascii="Gadugi" w:hAnsi="Gadugi" w:cs="Times New Roman"/>
          <w:szCs w:val="24"/>
        </w:rPr>
        <w:t>El Director de la P</w:t>
      </w:r>
      <w:r>
        <w:rPr>
          <w:rFonts w:ascii="Gadugi" w:hAnsi="Gadugi" w:cs="Times New Roman"/>
          <w:szCs w:val="24"/>
        </w:rPr>
        <w:t>olicía Nacional, o su delegado;</w:t>
      </w:r>
    </w:p>
    <w:p w14:paraId="39D0DBFD" w14:textId="77777777" w:rsidR="00AF6810" w:rsidRDefault="00AF6810" w:rsidP="00AE5DC4">
      <w:pPr>
        <w:pStyle w:val="Prrafodelista"/>
        <w:numPr>
          <w:ilvl w:val="0"/>
          <w:numId w:val="54"/>
        </w:numPr>
        <w:spacing w:after="0" w:line="240" w:lineRule="auto"/>
        <w:jc w:val="both"/>
        <w:rPr>
          <w:rFonts w:ascii="Gadugi" w:hAnsi="Gadugi" w:cs="Times New Roman"/>
          <w:szCs w:val="24"/>
        </w:rPr>
      </w:pPr>
      <w:r w:rsidRPr="002C11E2">
        <w:rPr>
          <w:rFonts w:ascii="Gadugi" w:hAnsi="Gadugi" w:cs="Times New Roman"/>
          <w:szCs w:val="24"/>
        </w:rPr>
        <w:t>El Director Naci</w:t>
      </w:r>
      <w:r>
        <w:rPr>
          <w:rFonts w:ascii="Gadugi" w:hAnsi="Gadugi" w:cs="Times New Roman"/>
          <w:szCs w:val="24"/>
        </w:rPr>
        <w:t>onal de Bomberos, o su delegado;</w:t>
      </w:r>
    </w:p>
    <w:p w14:paraId="1C94597F" w14:textId="77777777" w:rsidR="00AF6810" w:rsidRDefault="00AF6810" w:rsidP="00AE5DC4">
      <w:pPr>
        <w:pStyle w:val="Prrafodelista"/>
        <w:numPr>
          <w:ilvl w:val="0"/>
          <w:numId w:val="54"/>
        </w:numPr>
        <w:spacing w:after="0" w:line="240" w:lineRule="auto"/>
        <w:jc w:val="both"/>
        <w:rPr>
          <w:rFonts w:ascii="Gadugi" w:hAnsi="Gadugi" w:cs="Times New Roman"/>
          <w:szCs w:val="24"/>
        </w:rPr>
      </w:pPr>
      <w:r w:rsidRPr="002C11E2">
        <w:rPr>
          <w:rFonts w:ascii="Gadugi" w:hAnsi="Gadugi" w:cs="Times New Roman"/>
          <w:szCs w:val="24"/>
        </w:rPr>
        <w:t>El Director General de l</w:t>
      </w:r>
      <w:r>
        <w:rPr>
          <w:rFonts w:ascii="Gadugi" w:hAnsi="Gadugi" w:cs="Times New Roman"/>
          <w:szCs w:val="24"/>
        </w:rPr>
        <w:t>a Defensa civil, o su delegado;</w:t>
      </w:r>
    </w:p>
    <w:p w14:paraId="023A15C9" w14:textId="77777777" w:rsidR="00AF6810" w:rsidRDefault="00AF6810" w:rsidP="00AE5DC4">
      <w:pPr>
        <w:pStyle w:val="Prrafodelista"/>
        <w:numPr>
          <w:ilvl w:val="0"/>
          <w:numId w:val="54"/>
        </w:numPr>
        <w:spacing w:after="0" w:line="240" w:lineRule="auto"/>
        <w:jc w:val="both"/>
        <w:rPr>
          <w:rFonts w:ascii="Gadugi" w:hAnsi="Gadugi" w:cs="Times New Roman"/>
          <w:szCs w:val="24"/>
        </w:rPr>
      </w:pPr>
      <w:r w:rsidRPr="002C11E2">
        <w:rPr>
          <w:rFonts w:ascii="Gadugi" w:hAnsi="Gadugi" w:cs="Times New Roman"/>
          <w:szCs w:val="24"/>
        </w:rPr>
        <w:t xml:space="preserve">El Director del Socorro Nacional de la Cruz </w:t>
      </w:r>
      <w:r>
        <w:rPr>
          <w:rFonts w:ascii="Gadugi" w:hAnsi="Gadugi" w:cs="Times New Roman"/>
          <w:szCs w:val="24"/>
        </w:rPr>
        <w:t>Roja Colombiana, o su delegado;</w:t>
      </w:r>
    </w:p>
    <w:p w14:paraId="09627FCA" w14:textId="77777777" w:rsidR="00AF6810" w:rsidRDefault="00AF6810" w:rsidP="00AE5DC4">
      <w:pPr>
        <w:pStyle w:val="Prrafodelista"/>
        <w:numPr>
          <w:ilvl w:val="0"/>
          <w:numId w:val="54"/>
        </w:numPr>
        <w:spacing w:after="0" w:line="240" w:lineRule="auto"/>
        <w:jc w:val="both"/>
        <w:rPr>
          <w:rFonts w:ascii="Gadugi" w:hAnsi="Gadugi" w:cs="Times New Roman"/>
          <w:szCs w:val="24"/>
        </w:rPr>
      </w:pPr>
      <w:r w:rsidRPr="002C11E2">
        <w:rPr>
          <w:rFonts w:ascii="Gadugi" w:hAnsi="Gadugi" w:cs="Times New Roman"/>
          <w:szCs w:val="24"/>
        </w:rPr>
        <w:t>Un representa</w:t>
      </w:r>
      <w:r>
        <w:rPr>
          <w:rFonts w:ascii="Gadugi" w:hAnsi="Gadugi" w:cs="Times New Roman"/>
          <w:szCs w:val="24"/>
        </w:rPr>
        <w:t xml:space="preserve">nte de los Investigadores en el área de la ciencia e ingeniería del fuego y/o disciplinas afines, </w:t>
      </w:r>
      <w:r w:rsidRPr="002C11E2">
        <w:rPr>
          <w:rFonts w:ascii="Gadugi" w:hAnsi="Gadugi" w:cs="Times New Roman"/>
          <w:szCs w:val="24"/>
        </w:rPr>
        <w:t>pertenecientes a grupos de Investigación de Universidades Publicas. La Universidad debe estar acreditada por el Ministerio de Educación Nacional y los Grupos de Investigación por el Ministerio de C</w:t>
      </w:r>
      <w:r>
        <w:rPr>
          <w:rFonts w:ascii="Gadugi" w:hAnsi="Gadugi" w:cs="Times New Roman"/>
          <w:szCs w:val="24"/>
        </w:rPr>
        <w:t xml:space="preserve">iencia, Tecnología e Innovación. </w:t>
      </w:r>
      <w:r w:rsidRPr="008124ED">
        <w:rPr>
          <w:rFonts w:ascii="Gadugi" w:hAnsi="Gadugi" w:cs="Times New Roman"/>
          <w:szCs w:val="24"/>
        </w:rPr>
        <w:t xml:space="preserve">El representante debe </w:t>
      </w:r>
      <w:r>
        <w:rPr>
          <w:rFonts w:ascii="Gadugi" w:hAnsi="Gadugi" w:cs="Times New Roman"/>
          <w:szCs w:val="24"/>
        </w:rPr>
        <w:t>estar categorizado dentro de los dos niveles más altos de investigación</w:t>
      </w:r>
      <w:r w:rsidRPr="008124ED">
        <w:rPr>
          <w:rFonts w:ascii="Gadugi" w:hAnsi="Gadugi" w:cs="Times New Roman"/>
          <w:szCs w:val="24"/>
        </w:rPr>
        <w:t xml:space="preserve"> </w:t>
      </w:r>
      <w:r>
        <w:rPr>
          <w:rFonts w:ascii="Gadugi" w:hAnsi="Gadugi" w:cs="Times New Roman"/>
          <w:szCs w:val="24"/>
        </w:rPr>
        <w:t xml:space="preserve">definidos por </w:t>
      </w:r>
      <w:r w:rsidRPr="008124ED">
        <w:rPr>
          <w:rFonts w:ascii="Gadugi" w:hAnsi="Gadugi" w:cs="Times New Roman"/>
          <w:szCs w:val="24"/>
        </w:rPr>
        <w:t>el Ministerio de C</w:t>
      </w:r>
      <w:r>
        <w:rPr>
          <w:rFonts w:ascii="Gadugi" w:hAnsi="Gadugi" w:cs="Times New Roman"/>
          <w:szCs w:val="24"/>
        </w:rPr>
        <w:t>iencia, Tecnología e Innovación o la autoridad competente;</w:t>
      </w:r>
    </w:p>
    <w:p w14:paraId="22CD0B9B" w14:textId="77777777" w:rsidR="00AF6810" w:rsidRDefault="00AF6810" w:rsidP="00AE5DC4">
      <w:pPr>
        <w:pStyle w:val="Prrafodelista"/>
        <w:numPr>
          <w:ilvl w:val="0"/>
          <w:numId w:val="54"/>
        </w:numPr>
        <w:spacing w:after="0" w:line="240" w:lineRule="auto"/>
        <w:jc w:val="both"/>
        <w:rPr>
          <w:rFonts w:ascii="Gadugi" w:hAnsi="Gadugi" w:cs="Times New Roman"/>
          <w:szCs w:val="24"/>
        </w:rPr>
      </w:pPr>
      <w:r w:rsidRPr="00AF7F23">
        <w:rPr>
          <w:rFonts w:ascii="Gadugi" w:hAnsi="Gadugi" w:cs="Times New Roman"/>
          <w:szCs w:val="24"/>
        </w:rPr>
        <w:t xml:space="preserve">Un representante de los Investigadores en el área de la ciencia e ingeniería del fuego y/o disciplinas afines, pertenecientes a grupos de Investigación de Universidades Privadas. La Universidad debe estar acreditada por el Ministerio de Educación Nacional y los Grupos de Investigación por el Ministerio de Ciencia, Tecnología e Innovación. </w:t>
      </w:r>
      <w:r w:rsidRPr="008124ED">
        <w:rPr>
          <w:rFonts w:ascii="Gadugi" w:hAnsi="Gadugi" w:cs="Times New Roman"/>
          <w:szCs w:val="24"/>
        </w:rPr>
        <w:t xml:space="preserve">El representante debe </w:t>
      </w:r>
      <w:r>
        <w:rPr>
          <w:rFonts w:ascii="Gadugi" w:hAnsi="Gadugi" w:cs="Times New Roman"/>
          <w:szCs w:val="24"/>
        </w:rPr>
        <w:t>estar categorizado dentro de los dos niveles más altos de investigación</w:t>
      </w:r>
      <w:r w:rsidRPr="008124ED">
        <w:rPr>
          <w:rFonts w:ascii="Gadugi" w:hAnsi="Gadugi" w:cs="Times New Roman"/>
          <w:szCs w:val="24"/>
        </w:rPr>
        <w:t xml:space="preserve"> </w:t>
      </w:r>
      <w:r>
        <w:rPr>
          <w:rFonts w:ascii="Gadugi" w:hAnsi="Gadugi" w:cs="Times New Roman"/>
          <w:szCs w:val="24"/>
        </w:rPr>
        <w:t xml:space="preserve">definidos por </w:t>
      </w:r>
      <w:r w:rsidRPr="008124ED">
        <w:rPr>
          <w:rFonts w:ascii="Gadugi" w:hAnsi="Gadugi" w:cs="Times New Roman"/>
          <w:szCs w:val="24"/>
        </w:rPr>
        <w:t>el Ministerio de C</w:t>
      </w:r>
      <w:r>
        <w:rPr>
          <w:rFonts w:ascii="Gadugi" w:hAnsi="Gadugi" w:cs="Times New Roman"/>
          <w:szCs w:val="24"/>
        </w:rPr>
        <w:t>iencia, Tecnología e Innovación o la autoridad competente;</w:t>
      </w:r>
    </w:p>
    <w:p w14:paraId="2F42EBA7" w14:textId="77777777" w:rsidR="00AF6810" w:rsidRPr="00AF7F23" w:rsidRDefault="00AF6810" w:rsidP="00AE5DC4">
      <w:pPr>
        <w:pStyle w:val="Prrafodelista"/>
        <w:numPr>
          <w:ilvl w:val="0"/>
          <w:numId w:val="54"/>
        </w:numPr>
        <w:spacing w:after="0" w:line="240" w:lineRule="auto"/>
        <w:jc w:val="both"/>
        <w:rPr>
          <w:rFonts w:ascii="Gadugi" w:hAnsi="Gadugi" w:cs="Times New Roman"/>
          <w:szCs w:val="24"/>
        </w:rPr>
      </w:pPr>
      <w:r w:rsidRPr="00AF7F23">
        <w:rPr>
          <w:rFonts w:ascii="Gadugi" w:hAnsi="Gadugi" w:cs="Times New Roman"/>
          <w:szCs w:val="24"/>
        </w:rPr>
        <w:t>Un representante de los Investigadores en el área de la ciencia e ingeniería del fuego y/o disciplinas afines, pertenecientes a centros de investigación acreditados por el Ministerio de Ciencia, Tecnología e Innovación.</w:t>
      </w:r>
    </w:p>
    <w:p w14:paraId="355732A8" w14:textId="77777777" w:rsidR="00AF6810" w:rsidRPr="005D66EB" w:rsidRDefault="00AF6810" w:rsidP="00FE510A">
      <w:pPr>
        <w:spacing w:after="0" w:line="240" w:lineRule="auto"/>
        <w:jc w:val="both"/>
        <w:rPr>
          <w:rFonts w:ascii="Gadugi" w:hAnsi="Gadugi" w:cs="Times New Roman"/>
          <w:szCs w:val="24"/>
        </w:rPr>
      </w:pPr>
    </w:p>
    <w:p w14:paraId="6D3F3613" w14:textId="77777777" w:rsidR="00AF6810" w:rsidRPr="005D66EB" w:rsidRDefault="00AF6810" w:rsidP="00FE510A">
      <w:pPr>
        <w:spacing w:after="0" w:line="240" w:lineRule="auto"/>
        <w:jc w:val="both"/>
        <w:rPr>
          <w:rFonts w:ascii="Gadugi" w:hAnsi="Gadugi" w:cs="Times New Roman"/>
          <w:szCs w:val="24"/>
        </w:rPr>
      </w:pPr>
      <w:r w:rsidRPr="005D66EB">
        <w:rPr>
          <w:rFonts w:ascii="Gadugi" w:hAnsi="Gadugi" w:cs="Times New Roman"/>
          <w:szCs w:val="24"/>
        </w:rPr>
        <w:t>El presidente de la Comisión podrá, a petición de uno de sus miembros, invitar a cualquiera de sus sesiones a personas naturales o jurídicas, públicas o privadas.</w:t>
      </w:r>
    </w:p>
    <w:p w14:paraId="2D0A73B2" w14:textId="77777777" w:rsidR="00AF6810" w:rsidRPr="005D66EB" w:rsidRDefault="00AF6810" w:rsidP="00FE510A">
      <w:pPr>
        <w:spacing w:after="0" w:line="240" w:lineRule="auto"/>
        <w:jc w:val="both"/>
        <w:rPr>
          <w:rFonts w:ascii="Gadugi" w:hAnsi="Gadugi" w:cs="Times New Roman"/>
          <w:szCs w:val="24"/>
        </w:rPr>
      </w:pPr>
    </w:p>
    <w:p w14:paraId="05054E68" w14:textId="77777777" w:rsidR="00AF6810" w:rsidRDefault="00AF6810" w:rsidP="00FE510A">
      <w:pPr>
        <w:spacing w:after="0" w:line="240" w:lineRule="auto"/>
        <w:jc w:val="both"/>
        <w:rPr>
          <w:rFonts w:ascii="Gadugi" w:hAnsi="Gadugi" w:cs="Times New Roman"/>
          <w:szCs w:val="24"/>
        </w:rPr>
      </w:pPr>
      <w:r w:rsidRPr="002C11E2">
        <w:rPr>
          <w:rFonts w:ascii="Gadugi" w:hAnsi="Gadugi" w:cs="Times New Roman"/>
          <w:b/>
          <w:szCs w:val="24"/>
        </w:rPr>
        <w:t>PARAGRAFO.</w:t>
      </w:r>
      <w:r w:rsidRPr="005D66EB">
        <w:rPr>
          <w:rFonts w:ascii="Gadugi" w:hAnsi="Gadugi" w:cs="Times New Roman"/>
          <w:szCs w:val="24"/>
        </w:rPr>
        <w:t xml:space="preserve"> Serán invitados permanentes a las s</w:t>
      </w:r>
      <w:r>
        <w:rPr>
          <w:rFonts w:ascii="Gadugi" w:hAnsi="Gadugi" w:cs="Times New Roman"/>
          <w:szCs w:val="24"/>
        </w:rPr>
        <w:t>esiones de la Comisión Nacional:</w:t>
      </w:r>
      <w:r w:rsidRPr="005D66EB">
        <w:rPr>
          <w:rFonts w:ascii="Gadugi" w:hAnsi="Gadugi" w:cs="Times New Roman"/>
          <w:szCs w:val="24"/>
        </w:rPr>
        <w:t xml:space="preserve"> un </w:t>
      </w:r>
      <w:r>
        <w:rPr>
          <w:rFonts w:ascii="Gadugi" w:hAnsi="Gadugi" w:cs="Times New Roman"/>
          <w:szCs w:val="24"/>
        </w:rPr>
        <w:t xml:space="preserve">(1) </w:t>
      </w:r>
      <w:r w:rsidRPr="005D66EB">
        <w:rPr>
          <w:rFonts w:ascii="Gadugi" w:hAnsi="Gadugi" w:cs="Times New Roman"/>
          <w:szCs w:val="24"/>
        </w:rPr>
        <w:t>representante de cada una de las siguientes entidades: empresas de plantación de bosques y de aprovechamiento forestal con amplio conocimiento en el tema, Corporaciones Autónomas Regionales y de Desarrollo Sostenible, Autoridades Ambientales de los Grandes Centros Urbanos, representantes de asociaciones campesinas, representantes de comunidades afrocolombianas, representantes de comunidades indígenas.</w:t>
      </w:r>
    </w:p>
    <w:p w14:paraId="373BF40D" w14:textId="77777777" w:rsidR="00E861DF" w:rsidRPr="005D66EB" w:rsidRDefault="00E861DF" w:rsidP="00FE510A">
      <w:pPr>
        <w:spacing w:after="0" w:line="240" w:lineRule="auto"/>
        <w:jc w:val="both"/>
        <w:rPr>
          <w:rFonts w:ascii="Gadugi" w:hAnsi="Gadugi" w:cs="Times New Roman"/>
          <w:szCs w:val="24"/>
        </w:rPr>
      </w:pPr>
    </w:p>
    <w:p w14:paraId="379D9DFC" w14:textId="77777777" w:rsidR="00AF6810" w:rsidRPr="005D66EB" w:rsidRDefault="00AF6810" w:rsidP="00FE510A">
      <w:pPr>
        <w:spacing w:after="0" w:line="240" w:lineRule="auto"/>
        <w:jc w:val="both"/>
        <w:rPr>
          <w:rFonts w:ascii="Gadugi" w:hAnsi="Gadugi" w:cs="Times New Roman"/>
          <w:szCs w:val="24"/>
        </w:rPr>
      </w:pPr>
    </w:p>
    <w:p w14:paraId="34C29AD9" w14:textId="77777777" w:rsidR="00AF6810" w:rsidRDefault="00AF6810" w:rsidP="00FE510A">
      <w:pPr>
        <w:spacing w:after="0" w:line="240" w:lineRule="auto"/>
        <w:jc w:val="both"/>
        <w:rPr>
          <w:rFonts w:ascii="Gadugi" w:hAnsi="Gadugi" w:cs="Times New Roman"/>
          <w:szCs w:val="24"/>
        </w:rPr>
      </w:pPr>
      <w:r>
        <w:rPr>
          <w:rFonts w:ascii="Gadugi" w:hAnsi="Gadugi" w:cs="Times New Roman"/>
          <w:b/>
          <w:szCs w:val="24"/>
        </w:rPr>
        <w:t>ARTÍCULO 20</w:t>
      </w:r>
      <w:r w:rsidRPr="002C11E2">
        <w:rPr>
          <w:rFonts w:ascii="Gadugi" w:hAnsi="Gadugi" w:cs="Times New Roman"/>
          <w:b/>
          <w:szCs w:val="24"/>
        </w:rPr>
        <w:t>. FUNCIONES DE LA COMISIÓN NACIONAL ASESORA PARA EL MANEJO INTEGRAL DEL FUEGO Y LA PREVENCIÓN DE INCENDIOS FORESTALES</w:t>
      </w:r>
      <w:r>
        <w:rPr>
          <w:rFonts w:ascii="Gadugi" w:hAnsi="Gadugi" w:cs="Times New Roman"/>
          <w:b/>
          <w:szCs w:val="24"/>
        </w:rPr>
        <w:t xml:space="preserve">. </w:t>
      </w:r>
      <w:r w:rsidRPr="005D66EB">
        <w:rPr>
          <w:rFonts w:ascii="Gadugi" w:hAnsi="Gadugi" w:cs="Times New Roman"/>
          <w:szCs w:val="24"/>
        </w:rPr>
        <w:t xml:space="preserve">La Comisión Nacional Asesora para el Manejo Integral del Fuego y la Prevención de Incendios Forestales tendrá las siguientes funciones: </w:t>
      </w:r>
    </w:p>
    <w:p w14:paraId="120E60AE" w14:textId="77777777" w:rsidR="00E861DF" w:rsidRDefault="00E861DF" w:rsidP="00FE510A">
      <w:pPr>
        <w:spacing w:after="0" w:line="240" w:lineRule="auto"/>
        <w:jc w:val="both"/>
        <w:rPr>
          <w:rFonts w:ascii="Gadugi" w:hAnsi="Gadugi" w:cs="Times New Roman"/>
          <w:b/>
          <w:szCs w:val="24"/>
        </w:rPr>
      </w:pPr>
    </w:p>
    <w:p w14:paraId="28BB498E" w14:textId="77777777" w:rsidR="00AF6810" w:rsidRPr="00463830" w:rsidRDefault="00AF6810" w:rsidP="00AE5DC4">
      <w:pPr>
        <w:pStyle w:val="Prrafodelista"/>
        <w:numPr>
          <w:ilvl w:val="0"/>
          <w:numId w:val="70"/>
        </w:numPr>
        <w:spacing w:after="0" w:line="240" w:lineRule="auto"/>
        <w:jc w:val="both"/>
        <w:rPr>
          <w:rFonts w:ascii="Gadugi" w:hAnsi="Gadugi" w:cs="Times New Roman"/>
          <w:b/>
          <w:szCs w:val="24"/>
        </w:rPr>
      </w:pPr>
      <w:r w:rsidRPr="00463830">
        <w:rPr>
          <w:rFonts w:ascii="Gadugi" w:hAnsi="Gadugi" w:cs="Times New Roman"/>
          <w:szCs w:val="24"/>
        </w:rPr>
        <w:t>Asesorar al Sistema Nacional para la Prevención y Atención de Desastres y al Sistema Nacional Ambiental (SINA), en la formulación y desarrollo de políticas, planes, programas y proyectos en materia del Manejo Integral del Fuego;</w:t>
      </w:r>
    </w:p>
    <w:p w14:paraId="34019471" w14:textId="77777777" w:rsidR="00AF6810" w:rsidRPr="00463830" w:rsidRDefault="00AF6810" w:rsidP="00AE5DC4">
      <w:pPr>
        <w:pStyle w:val="Prrafodelista"/>
        <w:numPr>
          <w:ilvl w:val="0"/>
          <w:numId w:val="70"/>
        </w:numPr>
        <w:spacing w:after="0" w:line="240" w:lineRule="auto"/>
        <w:jc w:val="both"/>
        <w:rPr>
          <w:rFonts w:ascii="Gadugi" w:hAnsi="Gadugi" w:cs="Times New Roman"/>
          <w:b/>
          <w:szCs w:val="24"/>
        </w:rPr>
      </w:pPr>
      <w:r w:rsidRPr="00463830">
        <w:rPr>
          <w:rFonts w:ascii="Gadugi" w:hAnsi="Gadugi" w:cs="Times New Roman"/>
          <w:szCs w:val="24"/>
        </w:rPr>
        <w:t>Formular recomendaciones para analizar y evaluar el Manejo Integral del Fuego en el país;</w:t>
      </w:r>
    </w:p>
    <w:p w14:paraId="3BA8944F" w14:textId="77777777" w:rsidR="00AF6810" w:rsidRPr="00463830" w:rsidRDefault="00AF6810" w:rsidP="00AE5DC4">
      <w:pPr>
        <w:pStyle w:val="Prrafodelista"/>
        <w:numPr>
          <w:ilvl w:val="0"/>
          <w:numId w:val="70"/>
        </w:numPr>
        <w:spacing w:after="0" w:line="240" w:lineRule="auto"/>
        <w:jc w:val="both"/>
        <w:rPr>
          <w:rFonts w:ascii="Gadugi" w:hAnsi="Gadugi" w:cs="Times New Roman"/>
          <w:b/>
          <w:szCs w:val="24"/>
        </w:rPr>
      </w:pPr>
      <w:r w:rsidRPr="00463830">
        <w:rPr>
          <w:rFonts w:ascii="Gadugi" w:hAnsi="Gadugi" w:cs="Times New Roman"/>
          <w:szCs w:val="24"/>
        </w:rPr>
        <w:t>Recomendar la ejecución de proyectos específicos de investigación científica en materia de incendios forestales y el manejo integral del fuego;</w:t>
      </w:r>
    </w:p>
    <w:p w14:paraId="4D4E6BB2" w14:textId="77777777" w:rsidR="00AF6810" w:rsidRPr="00463830" w:rsidRDefault="00AF6810" w:rsidP="00AE5DC4">
      <w:pPr>
        <w:pStyle w:val="Prrafodelista"/>
        <w:numPr>
          <w:ilvl w:val="0"/>
          <w:numId w:val="70"/>
        </w:numPr>
        <w:spacing w:after="0" w:line="240" w:lineRule="auto"/>
        <w:jc w:val="both"/>
        <w:rPr>
          <w:rFonts w:ascii="Gadugi" w:hAnsi="Gadugi" w:cs="Times New Roman"/>
          <w:b/>
          <w:szCs w:val="24"/>
        </w:rPr>
      </w:pPr>
      <w:r w:rsidRPr="00463830">
        <w:rPr>
          <w:rFonts w:ascii="Gadugi" w:hAnsi="Gadugi" w:cs="Times New Roman"/>
          <w:szCs w:val="24"/>
        </w:rPr>
        <w:t>Asesorar la realización de programas educativos y de divulgación a la comunidad en todos los aspectos relacionados con el manejo integral del fuego;</w:t>
      </w:r>
    </w:p>
    <w:p w14:paraId="54867310" w14:textId="77777777" w:rsidR="00AF6810" w:rsidRPr="00463830" w:rsidRDefault="00AF6810" w:rsidP="00AE5DC4">
      <w:pPr>
        <w:pStyle w:val="Prrafodelista"/>
        <w:numPr>
          <w:ilvl w:val="0"/>
          <w:numId w:val="70"/>
        </w:numPr>
        <w:spacing w:after="0" w:line="240" w:lineRule="auto"/>
        <w:jc w:val="both"/>
        <w:rPr>
          <w:rFonts w:ascii="Gadugi" w:hAnsi="Gadugi" w:cs="Times New Roman"/>
          <w:b/>
          <w:szCs w:val="24"/>
        </w:rPr>
      </w:pPr>
      <w:r w:rsidRPr="00463830">
        <w:rPr>
          <w:rFonts w:ascii="Gadugi" w:hAnsi="Gadugi" w:cs="Times New Roman"/>
          <w:szCs w:val="24"/>
        </w:rPr>
        <w:t>Establecer la evaluación del cumplimiento de políticas, planes, programas y proyectos en materia del manejo integral del fuego, proponer nuevas iniciativas y sugerir correctivos;</w:t>
      </w:r>
    </w:p>
    <w:p w14:paraId="44F92021" w14:textId="77777777" w:rsidR="00AF6810" w:rsidRPr="00463830" w:rsidRDefault="00AF6810" w:rsidP="00AE5DC4">
      <w:pPr>
        <w:pStyle w:val="Prrafodelista"/>
        <w:numPr>
          <w:ilvl w:val="0"/>
          <w:numId w:val="70"/>
        </w:numPr>
        <w:spacing w:after="0" w:line="240" w:lineRule="auto"/>
        <w:jc w:val="both"/>
        <w:rPr>
          <w:rFonts w:ascii="Gadugi" w:hAnsi="Gadugi" w:cs="Times New Roman"/>
          <w:b/>
          <w:szCs w:val="24"/>
        </w:rPr>
      </w:pPr>
      <w:r w:rsidRPr="00463830">
        <w:rPr>
          <w:rFonts w:ascii="Gadugi" w:hAnsi="Gadugi" w:cs="Times New Roman"/>
          <w:szCs w:val="24"/>
        </w:rPr>
        <w:t>Sugerir las metodologías para la elaboración de mapas de amenaza y riesgo de incendios forestales y demás instrumentos requeridos en el marco del Programa Nacional para la Prevención y Mitigación de Incendios Forestales;</w:t>
      </w:r>
    </w:p>
    <w:p w14:paraId="24525A5F" w14:textId="77777777" w:rsidR="00AF6810" w:rsidRPr="00463830" w:rsidRDefault="00AF6810" w:rsidP="00AE5DC4">
      <w:pPr>
        <w:pStyle w:val="Prrafodelista"/>
        <w:numPr>
          <w:ilvl w:val="0"/>
          <w:numId w:val="70"/>
        </w:numPr>
        <w:spacing w:after="0" w:line="240" w:lineRule="auto"/>
        <w:jc w:val="both"/>
        <w:rPr>
          <w:rFonts w:ascii="Gadugi" w:hAnsi="Gadugi" w:cs="Times New Roman"/>
          <w:b/>
          <w:szCs w:val="24"/>
        </w:rPr>
      </w:pPr>
      <w:r w:rsidRPr="00463830">
        <w:rPr>
          <w:rFonts w:ascii="Gadugi" w:hAnsi="Gadugi" w:cs="Times New Roman"/>
          <w:szCs w:val="24"/>
        </w:rPr>
        <w:t xml:space="preserve">Recomendar la reglamentación y modificación de la normatividad existente en materia de manejo integral del fuego; </w:t>
      </w:r>
    </w:p>
    <w:p w14:paraId="0661B3D3" w14:textId="77777777" w:rsidR="00AF6810" w:rsidRPr="00463830" w:rsidRDefault="00AF6810" w:rsidP="00AE5DC4">
      <w:pPr>
        <w:pStyle w:val="Prrafodelista"/>
        <w:numPr>
          <w:ilvl w:val="0"/>
          <w:numId w:val="70"/>
        </w:numPr>
        <w:spacing w:after="0" w:line="240" w:lineRule="auto"/>
        <w:jc w:val="both"/>
        <w:rPr>
          <w:rFonts w:ascii="Gadugi" w:hAnsi="Gadugi" w:cs="Times New Roman"/>
          <w:b/>
          <w:szCs w:val="24"/>
        </w:rPr>
      </w:pPr>
      <w:r w:rsidRPr="00463830">
        <w:rPr>
          <w:rFonts w:ascii="Gadugi" w:hAnsi="Gadugi" w:cs="Times New Roman"/>
          <w:szCs w:val="24"/>
        </w:rPr>
        <w:t>Formular el Plan Nacional de Prevención de Incendios Forestales, Manejo Integral del Fuego y Manejo de Áreas Afectadas por Incendios;</w:t>
      </w:r>
    </w:p>
    <w:p w14:paraId="6D3C59CD" w14:textId="77777777" w:rsidR="00AF6810" w:rsidRPr="00463830" w:rsidRDefault="00AF6810" w:rsidP="00AE5DC4">
      <w:pPr>
        <w:pStyle w:val="Prrafodelista"/>
        <w:numPr>
          <w:ilvl w:val="0"/>
          <w:numId w:val="70"/>
        </w:numPr>
        <w:spacing w:after="0" w:line="240" w:lineRule="auto"/>
        <w:jc w:val="both"/>
        <w:rPr>
          <w:rFonts w:ascii="Gadugi" w:hAnsi="Gadugi" w:cs="Times New Roman"/>
          <w:b/>
          <w:szCs w:val="24"/>
        </w:rPr>
      </w:pPr>
      <w:r w:rsidRPr="00463830">
        <w:rPr>
          <w:rFonts w:ascii="Gadugi" w:hAnsi="Gadugi" w:cs="Times New Roman"/>
          <w:szCs w:val="24"/>
        </w:rPr>
        <w:t>Definir los plazos de actualización del Plan Nacional de Prevención de Incendios Forestales, Manejo Integral del Fuego y Manejo  de Áreas Afectadas por Incendios;</w:t>
      </w:r>
    </w:p>
    <w:p w14:paraId="3F4DF77F" w14:textId="77777777" w:rsidR="00AF6810" w:rsidRPr="00463830" w:rsidRDefault="00AF6810" w:rsidP="00AE5DC4">
      <w:pPr>
        <w:pStyle w:val="Prrafodelista"/>
        <w:numPr>
          <w:ilvl w:val="0"/>
          <w:numId w:val="70"/>
        </w:numPr>
        <w:spacing w:after="0" w:line="240" w:lineRule="auto"/>
        <w:jc w:val="both"/>
        <w:rPr>
          <w:rFonts w:ascii="Gadugi" w:hAnsi="Gadugi" w:cs="Times New Roman"/>
          <w:b/>
          <w:szCs w:val="24"/>
        </w:rPr>
      </w:pPr>
      <w:r w:rsidRPr="00463830">
        <w:rPr>
          <w:rFonts w:ascii="Gadugi" w:hAnsi="Gadugi" w:cs="Times New Roman"/>
          <w:szCs w:val="24"/>
        </w:rPr>
        <w:t>Cumplir las demás funciones que, no estando expresamente señaladas en este decreto, sean consideradas como complementarias o indispensables para el desarrollo de su objeto.</w:t>
      </w:r>
    </w:p>
    <w:p w14:paraId="2D1C9DE0" w14:textId="77777777" w:rsidR="00AF6810" w:rsidRDefault="00AF6810" w:rsidP="00FE510A">
      <w:pPr>
        <w:spacing w:after="0" w:line="240" w:lineRule="auto"/>
        <w:jc w:val="both"/>
        <w:rPr>
          <w:rFonts w:ascii="Gadugi" w:hAnsi="Gadugi" w:cs="Times New Roman"/>
          <w:szCs w:val="24"/>
        </w:rPr>
      </w:pPr>
    </w:p>
    <w:p w14:paraId="3DE172F1" w14:textId="77777777" w:rsidR="00AF6810" w:rsidRPr="005D66EB" w:rsidRDefault="00AF6810" w:rsidP="00FE510A">
      <w:pPr>
        <w:spacing w:after="0" w:line="240" w:lineRule="auto"/>
        <w:jc w:val="both"/>
        <w:rPr>
          <w:rFonts w:ascii="Gadugi" w:hAnsi="Gadugi" w:cs="Times New Roman"/>
          <w:szCs w:val="24"/>
        </w:rPr>
      </w:pPr>
      <w:r>
        <w:rPr>
          <w:rFonts w:ascii="Gadugi" w:hAnsi="Gadugi" w:cs="Times New Roman"/>
          <w:b/>
          <w:szCs w:val="24"/>
        </w:rPr>
        <w:t>ARTÍCULO 21</w:t>
      </w:r>
      <w:r w:rsidRPr="005F4B34">
        <w:rPr>
          <w:rFonts w:ascii="Gadugi" w:hAnsi="Gadugi" w:cs="Times New Roman"/>
          <w:b/>
          <w:szCs w:val="24"/>
        </w:rPr>
        <w:t>. PERIODICIDAD DE REUNIÓN.</w:t>
      </w:r>
      <w:r>
        <w:rPr>
          <w:rFonts w:ascii="Gadugi" w:hAnsi="Gadugi" w:cs="Times New Roman"/>
          <w:szCs w:val="24"/>
        </w:rPr>
        <w:t xml:space="preserve"> </w:t>
      </w:r>
      <w:r w:rsidRPr="005D66EB">
        <w:rPr>
          <w:rFonts w:ascii="Gadugi" w:hAnsi="Gadugi" w:cs="Times New Roman"/>
          <w:szCs w:val="24"/>
        </w:rPr>
        <w:t xml:space="preserve">La Comisión Nacional Asesora para el Manejo Integral del Fuego y la Prevención de Incendios Forestales se reunirá ordinariamente cada tres (3) meses y será convocada por la Secretaría Técnica de la misma o por el Comité Técnico Nacional para la Atención y Prevención de Desastres. También se podrá reunir extraordinariamente a solicitud del Presidente de la Comisión o de tres (3) o más de sus miembros. </w:t>
      </w:r>
    </w:p>
    <w:p w14:paraId="0D0355DB" w14:textId="77777777" w:rsidR="00AF6810" w:rsidRPr="005D66EB" w:rsidRDefault="00AF6810" w:rsidP="00FE510A">
      <w:pPr>
        <w:spacing w:after="0" w:line="240" w:lineRule="auto"/>
        <w:jc w:val="both"/>
        <w:rPr>
          <w:rFonts w:ascii="Gadugi" w:hAnsi="Gadugi" w:cs="Times New Roman"/>
          <w:szCs w:val="24"/>
        </w:rPr>
      </w:pPr>
    </w:p>
    <w:p w14:paraId="54015EEA" w14:textId="77777777" w:rsidR="00AF6810" w:rsidRDefault="00AF6810" w:rsidP="00FE510A">
      <w:pPr>
        <w:spacing w:after="0" w:line="240" w:lineRule="auto"/>
        <w:jc w:val="both"/>
        <w:rPr>
          <w:rFonts w:ascii="Gadugi" w:hAnsi="Gadugi" w:cs="Times New Roman"/>
          <w:szCs w:val="24"/>
        </w:rPr>
      </w:pPr>
      <w:r>
        <w:rPr>
          <w:rFonts w:ascii="Gadugi" w:hAnsi="Gadugi" w:cs="Times New Roman"/>
          <w:b/>
          <w:szCs w:val="24"/>
        </w:rPr>
        <w:t>ARTÍCULO 22</w:t>
      </w:r>
      <w:r w:rsidRPr="005F4B34">
        <w:rPr>
          <w:rFonts w:ascii="Gadugi" w:hAnsi="Gadugi" w:cs="Times New Roman"/>
          <w:b/>
          <w:szCs w:val="24"/>
        </w:rPr>
        <w:t>. QUÓRUM DELIBERATORIO</w:t>
      </w:r>
      <w:r>
        <w:rPr>
          <w:rFonts w:ascii="Gadugi" w:hAnsi="Gadugi" w:cs="Times New Roman"/>
          <w:szCs w:val="24"/>
        </w:rPr>
        <w:t xml:space="preserve">. </w:t>
      </w:r>
      <w:r w:rsidRPr="005D66EB">
        <w:rPr>
          <w:rFonts w:ascii="Gadugi" w:hAnsi="Gadugi" w:cs="Times New Roman"/>
          <w:szCs w:val="24"/>
        </w:rPr>
        <w:t>El quórum deliberatorio y decisorio de la Comisión Nacional Asesora para el manejo integral del fuego y la Prevención de Incendios Forestales será de la mitad más uno de sus miembros.</w:t>
      </w:r>
    </w:p>
    <w:p w14:paraId="4C9FB167" w14:textId="77777777" w:rsidR="00E861DF" w:rsidRDefault="00E861DF" w:rsidP="00FE510A">
      <w:pPr>
        <w:spacing w:after="0" w:line="240" w:lineRule="auto"/>
        <w:jc w:val="both"/>
        <w:rPr>
          <w:rFonts w:ascii="Gadugi" w:hAnsi="Gadugi" w:cs="Times New Roman"/>
          <w:szCs w:val="24"/>
        </w:rPr>
      </w:pPr>
    </w:p>
    <w:p w14:paraId="25658D1E" w14:textId="77777777" w:rsidR="00E861DF" w:rsidRDefault="00E861DF" w:rsidP="00FE510A">
      <w:pPr>
        <w:spacing w:after="0" w:line="240" w:lineRule="auto"/>
        <w:jc w:val="both"/>
        <w:rPr>
          <w:rFonts w:ascii="Gadugi" w:hAnsi="Gadugi" w:cs="Times New Roman"/>
          <w:szCs w:val="24"/>
        </w:rPr>
      </w:pPr>
    </w:p>
    <w:p w14:paraId="4C948227" w14:textId="77777777" w:rsidR="00E861DF" w:rsidRDefault="00E861DF" w:rsidP="00FE510A">
      <w:pPr>
        <w:spacing w:after="0" w:line="240" w:lineRule="auto"/>
        <w:jc w:val="center"/>
        <w:rPr>
          <w:rFonts w:ascii="Gadugi" w:hAnsi="Gadugi" w:cs="Times New Roman"/>
          <w:b/>
          <w:szCs w:val="24"/>
        </w:rPr>
      </w:pPr>
    </w:p>
    <w:p w14:paraId="34D80354" w14:textId="77777777" w:rsidR="00AF6810" w:rsidRPr="005F4B34" w:rsidRDefault="00AF6810" w:rsidP="00FE510A">
      <w:pPr>
        <w:spacing w:after="0" w:line="240" w:lineRule="auto"/>
        <w:jc w:val="center"/>
        <w:rPr>
          <w:rFonts w:ascii="Gadugi" w:hAnsi="Gadugi" w:cs="Times New Roman"/>
          <w:b/>
          <w:szCs w:val="24"/>
        </w:rPr>
      </w:pPr>
      <w:r w:rsidRPr="005F4B34">
        <w:rPr>
          <w:rFonts w:ascii="Gadugi" w:hAnsi="Gadugi" w:cs="Times New Roman"/>
          <w:b/>
          <w:szCs w:val="24"/>
        </w:rPr>
        <w:t>CAPÍTULO V: DISPOSICIONES FINALES</w:t>
      </w:r>
    </w:p>
    <w:p w14:paraId="5E047E83" w14:textId="77777777" w:rsidR="00AF6810" w:rsidRPr="005D66EB" w:rsidRDefault="00AF6810" w:rsidP="00FE510A">
      <w:pPr>
        <w:spacing w:after="0" w:line="240" w:lineRule="auto"/>
        <w:rPr>
          <w:rFonts w:ascii="Gadugi" w:hAnsi="Gadugi" w:cs="Times New Roman"/>
          <w:b/>
          <w:szCs w:val="24"/>
        </w:rPr>
      </w:pPr>
    </w:p>
    <w:p w14:paraId="6D764EFD" w14:textId="25218533" w:rsidR="00AF6810" w:rsidRDefault="00AF6810" w:rsidP="00FE510A">
      <w:pPr>
        <w:spacing w:after="0" w:line="240" w:lineRule="auto"/>
        <w:jc w:val="both"/>
        <w:rPr>
          <w:rFonts w:ascii="Gadugi" w:hAnsi="Gadugi" w:cs="Times New Roman"/>
          <w:szCs w:val="24"/>
        </w:rPr>
      </w:pPr>
      <w:r>
        <w:rPr>
          <w:rFonts w:ascii="Gadugi" w:hAnsi="Gadugi" w:cs="Times New Roman"/>
          <w:b/>
          <w:szCs w:val="24"/>
        </w:rPr>
        <w:t>ARTÍCULO 23</w:t>
      </w:r>
      <w:r w:rsidRPr="005F4B34">
        <w:rPr>
          <w:rFonts w:ascii="Gadugi" w:hAnsi="Gadugi" w:cs="Times New Roman"/>
          <w:b/>
          <w:szCs w:val="24"/>
        </w:rPr>
        <w:t>. INTEGRACIÓN DE FORMAS DE CONOCIMIENTO Y RECONOCIMIENTO DE SOCIO-ECOSISTEMAS.</w:t>
      </w:r>
      <w:r>
        <w:rPr>
          <w:rFonts w:ascii="Gadugi" w:hAnsi="Gadugi" w:cs="Times New Roman"/>
          <w:szCs w:val="24"/>
        </w:rPr>
        <w:t xml:space="preserve"> </w:t>
      </w:r>
      <w:r w:rsidRPr="005F4B34">
        <w:rPr>
          <w:rFonts w:ascii="Gadugi" w:hAnsi="Gadugi" w:cs="Times New Roman"/>
          <w:szCs w:val="24"/>
        </w:rPr>
        <w:t>Las normas legales qu</w:t>
      </w:r>
      <w:r>
        <w:rPr>
          <w:rFonts w:ascii="Gadugi" w:hAnsi="Gadugi" w:cs="Times New Roman"/>
          <w:szCs w:val="24"/>
        </w:rPr>
        <w:t xml:space="preserve">e se desprendan de la presente </w:t>
      </w:r>
      <w:r w:rsidR="004D3FAD">
        <w:rPr>
          <w:rFonts w:ascii="Gadugi" w:hAnsi="Gadugi" w:cs="Times New Roman"/>
          <w:szCs w:val="24"/>
        </w:rPr>
        <w:t>Ley</w:t>
      </w:r>
      <w:r w:rsidRPr="005F4B34">
        <w:rPr>
          <w:rFonts w:ascii="Gadugi" w:hAnsi="Gadugi" w:cs="Times New Roman"/>
          <w:szCs w:val="24"/>
        </w:rPr>
        <w:t xml:space="preserve"> </w:t>
      </w:r>
      <w:r>
        <w:rPr>
          <w:rFonts w:ascii="Gadugi" w:hAnsi="Gadugi" w:cs="Times New Roman"/>
          <w:szCs w:val="24"/>
        </w:rPr>
        <w:t>integrarán</w:t>
      </w:r>
      <w:r w:rsidRPr="005F4B34">
        <w:rPr>
          <w:rFonts w:ascii="Gadugi" w:hAnsi="Gadugi" w:cs="Times New Roman"/>
          <w:szCs w:val="24"/>
        </w:rPr>
        <w:t xml:space="preserve"> las formas de conocimiento e información disponibles a nivel operativo, científico y de experiencias locales. Igualmente deben tener un enfoque multiescalar y estar articula</w:t>
      </w:r>
      <w:r>
        <w:rPr>
          <w:rFonts w:ascii="Gadugi" w:hAnsi="Gadugi" w:cs="Times New Roman"/>
          <w:szCs w:val="24"/>
        </w:rPr>
        <w:t xml:space="preserve">das a la ordenación del paisaje. Así mismo, reconocerán que los </w:t>
      </w:r>
      <w:r w:rsidRPr="005F4B34">
        <w:rPr>
          <w:rFonts w:ascii="Gadugi" w:hAnsi="Gadugi" w:cs="Times New Roman"/>
          <w:szCs w:val="24"/>
        </w:rPr>
        <w:t>socio</w:t>
      </w:r>
      <w:r>
        <w:rPr>
          <w:rFonts w:ascii="Gadugi" w:hAnsi="Gadugi" w:cs="Times New Roman"/>
          <w:szCs w:val="24"/>
        </w:rPr>
        <w:t>-</w:t>
      </w:r>
      <w:r w:rsidRPr="005F4B34">
        <w:rPr>
          <w:rFonts w:ascii="Gadugi" w:hAnsi="Gadugi" w:cs="Times New Roman"/>
          <w:szCs w:val="24"/>
        </w:rPr>
        <w:t>ecosistemas</w:t>
      </w:r>
      <w:r>
        <w:rPr>
          <w:rFonts w:ascii="Gadugi" w:hAnsi="Gadugi" w:cs="Times New Roman"/>
          <w:szCs w:val="24"/>
        </w:rPr>
        <w:t>,</w:t>
      </w:r>
      <w:r w:rsidRPr="005F4B34">
        <w:rPr>
          <w:rFonts w:ascii="Gadugi" w:hAnsi="Gadugi" w:cs="Times New Roman"/>
          <w:szCs w:val="24"/>
        </w:rPr>
        <w:t xml:space="preserve"> son dinámicos y que en su funcionamiento intervienen múltiples factores bióticos, abióticos y sociales, por lo cual se requiere un seguimiento y monitoreo permanente, para adaptar las prácticas de manejo y gestión del fuego acorde a las necesidades que vayan surgiendo en cada contexto. </w:t>
      </w:r>
    </w:p>
    <w:p w14:paraId="6EC13339" w14:textId="77777777" w:rsidR="00AF6810" w:rsidRPr="009E7EC8" w:rsidRDefault="00AF6810" w:rsidP="00FE510A">
      <w:pPr>
        <w:spacing w:after="0" w:line="240" w:lineRule="auto"/>
        <w:jc w:val="both"/>
        <w:rPr>
          <w:rFonts w:ascii="Gadugi" w:hAnsi="Gadugi" w:cs="Times New Roman"/>
          <w:szCs w:val="24"/>
        </w:rPr>
      </w:pPr>
    </w:p>
    <w:p w14:paraId="04D70088" w14:textId="77777777" w:rsidR="00AF6810" w:rsidRDefault="00AF6810" w:rsidP="00FE510A">
      <w:pPr>
        <w:spacing w:after="0" w:line="240" w:lineRule="auto"/>
        <w:jc w:val="both"/>
        <w:rPr>
          <w:rFonts w:ascii="Gadugi" w:hAnsi="Gadugi" w:cs="Times New Roman"/>
          <w:szCs w:val="24"/>
        </w:rPr>
      </w:pPr>
      <w:r>
        <w:rPr>
          <w:rFonts w:ascii="Gadugi" w:hAnsi="Gadugi" w:cs="Times New Roman"/>
          <w:b/>
          <w:szCs w:val="24"/>
        </w:rPr>
        <w:t xml:space="preserve">ARTÍCULO 24. </w:t>
      </w:r>
      <w:r w:rsidRPr="009E7EC8">
        <w:rPr>
          <w:rFonts w:ascii="Gadugi" w:hAnsi="Gadugi" w:cs="Times New Roman"/>
          <w:b/>
          <w:szCs w:val="24"/>
        </w:rPr>
        <w:t>CORRESPONSABILIDAD SOCIAL.</w:t>
      </w:r>
      <w:r>
        <w:rPr>
          <w:rFonts w:ascii="Gadugi" w:hAnsi="Gadugi" w:cs="Times New Roman"/>
          <w:szCs w:val="24"/>
        </w:rPr>
        <w:t xml:space="preserve"> </w:t>
      </w:r>
      <w:r w:rsidRPr="009E7EC8">
        <w:rPr>
          <w:rFonts w:ascii="Gadugi" w:hAnsi="Gadugi" w:cs="Times New Roman"/>
          <w:szCs w:val="24"/>
        </w:rPr>
        <w:t xml:space="preserve">Las empresas del sector privado, las organizaciones civiles, las organizaciones no gubernamentales y cualquier institución que por iniciativa propia desee establecer redes de monitoreo para prevención y atención de incendios forestales, podrá hacerlo. Estas redes de monitoreo se deberán articular con los sistemas de monitoreo que para esto </w:t>
      </w:r>
      <w:r>
        <w:rPr>
          <w:rFonts w:ascii="Gadugi" w:hAnsi="Gadugi" w:cs="Times New Roman"/>
          <w:szCs w:val="24"/>
        </w:rPr>
        <w:t>disponga</w:t>
      </w:r>
      <w:r w:rsidRPr="009E7EC8">
        <w:rPr>
          <w:rFonts w:ascii="Gadugi" w:hAnsi="Gadugi" w:cs="Times New Roman"/>
          <w:szCs w:val="24"/>
        </w:rPr>
        <w:t xml:space="preserve"> el gobierno nacional, los departamentos, municipios o distritos. También se deberá incluir las redes de Alertas Tempranas Comunitarias.</w:t>
      </w:r>
    </w:p>
    <w:p w14:paraId="473C0765" w14:textId="77777777" w:rsidR="00AF6810" w:rsidRPr="009E7EC8" w:rsidRDefault="00AF6810" w:rsidP="00FE510A">
      <w:pPr>
        <w:spacing w:after="0" w:line="240" w:lineRule="auto"/>
        <w:jc w:val="both"/>
        <w:rPr>
          <w:rFonts w:ascii="Gadugi" w:hAnsi="Gadugi" w:cs="Times New Roman"/>
          <w:szCs w:val="24"/>
        </w:rPr>
      </w:pPr>
    </w:p>
    <w:p w14:paraId="64F48B0D" w14:textId="1BEBB008" w:rsidR="00AF6810" w:rsidRPr="009E7EC8" w:rsidRDefault="00AF6810" w:rsidP="00FE510A">
      <w:pPr>
        <w:spacing w:after="0" w:line="240" w:lineRule="auto"/>
        <w:jc w:val="both"/>
        <w:rPr>
          <w:rFonts w:ascii="Gadugi" w:hAnsi="Gadugi" w:cs="Times New Roman"/>
          <w:b/>
          <w:szCs w:val="24"/>
        </w:rPr>
      </w:pPr>
      <w:r>
        <w:rPr>
          <w:rFonts w:ascii="Gadugi" w:hAnsi="Gadugi" w:cs="Times New Roman"/>
          <w:b/>
          <w:szCs w:val="24"/>
        </w:rPr>
        <w:t>ARTÍCULO 25</w:t>
      </w:r>
      <w:r w:rsidRPr="009E7EC8">
        <w:rPr>
          <w:rFonts w:ascii="Gadugi" w:hAnsi="Gadugi" w:cs="Times New Roman"/>
          <w:b/>
          <w:szCs w:val="24"/>
        </w:rPr>
        <w:t>.  VIGENCIA Y DEROGATORIAS.</w:t>
      </w:r>
      <w:r>
        <w:rPr>
          <w:rFonts w:ascii="Gadugi" w:hAnsi="Gadugi" w:cs="Times New Roman"/>
          <w:b/>
          <w:szCs w:val="24"/>
        </w:rPr>
        <w:t xml:space="preserve"> </w:t>
      </w:r>
      <w:r w:rsidRPr="009E7EC8">
        <w:rPr>
          <w:rFonts w:ascii="Gadugi" w:hAnsi="Gadugi" w:cs="Times New Roman"/>
          <w:szCs w:val="24"/>
        </w:rPr>
        <w:t xml:space="preserve">La presente </w:t>
      </w:r>
      <w:r w:rsidR="004D3FAD">
        <w:rPr>
          <w:rFonts w:ascii="Gadugi" w:hAnsi="Gadugi" w:cs="Times New Roman"/>
          <w:szCs w:val="24"/>
        </w:rPr>
        <w:t>Ley</w:t>
      </w:r>
      <w:r w:rsidRPr="009E7EC8">
        <w:rPr>
          <w:rFonts w:ascii="Gadugi" w:hAnsi="Gadugi" w:cs="Times New Roman"/>
          <w:szCs w:val="24"/>
        </w:rPr>
        <w:t xml:space="preserve"> rige a partir de su promulgación y deroga todas las disposiciones que le sean contrarias.</w:t>
      </w:r>
    </w:p>
    <w:p w14:paraId="0E56AB58" w14:textId="5C06E1DF" w:rsidR="009E7EC8" w:rsidRDefault="009E7EC8" w:rsidP="00FE510A">
      <w:pPr>
        <w:pStyle w:val="Prrafodelista"/>
        <w:spacing w:after="0" w:line="240" w:lineRule="auto"/>
        <w:rPr>
          <w:rFonts w:ascii="Gadugi" w:hAnsi="Gadugi" w:cs="Times New Roman"/>
          <w:szCs w:val="24"/>
        </w:rPr>
      </w:pPr>
    </w:p>
    <w:p w14:paraId="2DF80285" w14:textId="77777777" w:rsidR="009E7EC8" w:rsidRPr="005F4B34" w:rsidRDefault="009E7EC8" w:rsidP="00FE510A">
      <w:pPr>
        <w:spacing w:after="0" w:line="240" w:lineRule="auto"/>
        <w:jc w:val="both"/>
        <w:rPr>
          <w:rFonts w:ascii="Gadugi" w:hAnsi="Gadugi" w:cs="Times New Roman"/>
          <w:szCs w:val="24"/>
        </w:rPr>
      </w:pPr>
    </w:p>
    <w:p w14:paraId="482A5C86" w14:textId="77777777" w:rsidR="00F77746" w:rsidRDefault="00F77746" w:rsidP="00F77746">
      <w:pPr>
        <w:pStyle w:val="NormalWeb"/>
        <w:rPr>
          <w:rFonts w:ascii="Gadugi" w:hAnsi="Gadugi"/>
          <w:color w:val="000000"/>
          <w:sz w:val="22"/>
          <w:szCs w:val="22"/>
        </w:rPr>
      </w:pPr>
      <w:r w:rsidRPr="002070D4">
        <w:rPr>
          <w:rFonts w:ascii="Gadugi" w:hAnsi="Gadugi"/>
          <w:color w:val="000000"/>
          <w:sz w:val="22"/>
          <w:szCs w:val="22"/>
        </w:rPr>
        <w:t>Cordialmente,</w:t>
      </w:r>
    </w:p>
    <w:p w14:paraId="1C2C5A4C" w14:textId="144420C7" w:rsidR="00F77746" w:rsidRDefault="00F77746" w:rsidP="00F77746">
      <w:pPr>
        <w:pStyle w:val="NormalWeb"/>
        <w:rPr>
          <w:rFonts w:ascii="Gadugi" w:hAnsi="Gadugi"/>
          <w:color w:val="000000"/>
          <w:sz w:val="22"/>
          <w:szCs w:val="22"/>
        </w:rPr>
      </w:pPr>
    </w:p>
    <w:p w14:paraId="6C90D260" w14:textId="77777777" w:rsidR="00F77746" w:rsidRDefault="00F77746" w:rsidP="00F77746">
      <w:pPr>
        <w:pStyle w:val="NormalWeb"/>
        <w:rPr>
          <w:rFonts w:ascii="Gadugi" w:hAnsi="Gadugi"/>
          <w:color w:val="000000"/>
          <w:sz w:val="22"/>
          <w:szCs w:val="22"/>
        </w:rPr>
      </w:pPr>
    </w:p>
    <w:p w14:paraId="0AE392A2" w14:textId="77777777" w:rsidR="00F77746" w:rsidRPr="002070D4" w:rsidRDefault="00F77746" w:rsidP="00F77746">
      <w:pPr>
        <w:pStyle w:val="NormalWeb"/>
        <w:rPr>
          <w:rFonts w:ascii="Gadugi" w:hAnsi="Gadugi"/>
          <w:color w:val="000000"/>
          <w:sz w:val="22"/>
          <w:szCs w:val="22"/>
        </w:rPr>
      </w:pPr>
    </w:p>
    <w:p w14:paraId="577CF7BD" w14:textId="77777777" w:rsidR="00F77746" w:rsidRPr="002070D4" w:rsidRDefault="00F77746" w:rsidP="00F77746">
      <w:pPr>
        <w:pStyle w:val="NormalWeb"/>
        <w:spacing w:after="0" w:afterAutospacing="0"/>
        <w:jc w:val="center"/>
        <w:rPr>
          <w:rFonts w:ascii="Gadugi" w:hAnsi="Gadugi"/>
          <w:color w:val="000000"/>
          <w:sz w:val="22"/>
          <w:szCs w:val="22"/>
        </w:rPr>
      </w:pPr>
      <w:r w:rsidRPr="002070D4">
        <w:rPr>
          <w:rFonts w:ascii="Gadugi" w:hAnsi="Gadugi"/>
          <w:color w:val="000000"/>
          <w:sz w:val="22"/>
          <w:szCs w:val="22"/>
        </w:rPr>
        <w:t>________________________________________________</w:t>
      </w:r>
    </w:p>
    <w:p w14:paraId="7038F1E9" w14:textId="77777777" w:rsidR="00F77746" w:rsidRPr="002070D4" w:rsidRDefault="00F77746" w:rsidP="00F77746">
      <w:pPr>
        <w:pStyle w:val="NormalWeb"/>
        <w:spacing w:before="0" w:beforeAutospacing="0" w:after="0" w:afterAutospacing="0"/>
        <w:jc w:val="center"/>
        <w:rPr>
          <w:rFonts w:ascii="Gadugi" w:hAnsi="Gadugi"/>
          <w:b/>
          <w:color w:val="000000"/>
          <w:sz w:val="22"/>
          <w:szCs w:val="22"/>
        </w:rPr>
      </w:pPr>
      <w:r w:rsidRPr="002070D4">
        <w:rPr>
          <w:rFonts w:ascii="Gadugi" w:hAnsi="Gadugi"/>
          <w:b/>
          <w:color w:val="000000"/>
          <w:sz w:val="22"/>
          <w:szCs w:val="22"/>
        </w:rPr>
        <w:t>EDWIN GILBERTO BALLESTEROS ARCHILA</w:t>
      </w:r>
    </w:p>
    <w:p w14:paraId="53A57932" w14:textId="77777777" w:rsidR="00F77746" w:rsidRDefault="00F77746" w:rsidP="00F77746">
      <w:pPr>
        <w:pStyle w:val="NormalWeb"/>
        <w:spacing w:before="0" w:beforeAutospacing="0" w:after="0" w:afterAutospacing="0"/>
        <w:jc w:val="center"/>
        <w:rPr>
          <w:rFonts w:ascii="Gadugi" w:hAnsi="Gadugi"/>
          <w:color w:val="000000"/>
          <w:sz w:val="22"/>
          <w:szCs w:val="22"/>
        </w:rPr>
      </w:pPr>
      <w:r w:rsidRPr="002070D4">
        <w:rPr>
          <w:rFonts w:ascii="Gadugi" w:hAnsi="Gadugi"/>
          <w:color w:val="000000"/>
          <w:sz w:val="22"/>
          <w:szCs w:val="22"/>
        </w:rPr>
        <w:t>Represent</w:t>
      </w:r>
      <w:r>
        <w:rPr>
          <w:rFonts w:ascii="Gadugi" w:hAnsi="Gadugi"/>
          <w:color w:val="000000"/>
          <w:sz w:val="22"/>
          <w:szCs w:val="22"/>
        </w:rPr>
        <w:t>ante a la Cámara por Santander</w:t>
      </w:r>
    </w:p>
    <w:p w14:paraId="0E274F41" w14:textId="77777777" w:rsidR="00F77746" w:rsidRPr="002070D4" w:rsidRDefault="00F77746" w:rsidP="00F77746">
      <w:pPr>
        <w:pStyle w:val="NormalWeb"/>
        <w:spacing w:before="0" w:beforeAutospacing="0" w:after="0" w:afterAutospacing="0"/>
        <w:jc w:val="center"/>
        <w:rPr>
          <w:rFonts w:ascii="Gadugi" w:hAnsi="Gadugi"/>
          <w:color w:val="000000"/>
          <w:sz w:val="22"/>
          <w:szCs w:val="22"/>
        </w:rPr>
      </w:pPr>
      <w:r w:rsidRPr="002070D4">
        <w:rPr>
          <w:rFonts w:ascii="Gadugi" w:hAnsi="Gadugi"/>
          <w:color w:val="000000"/>
          <w:sz w:val="22"/>
          <w:szCs w:val="22"/>
        </w:rPr>
        <w:t>Partido Centro Democrático</w:t>
      </w:r>
    </w:p>
    <w:p w14:paraId="15182D29" w14:textId="77777777" w:rsidR="00F77746" w:rsidRPr="002070D4" w:rsidRDefault="00F77746" w:rsidP="00F77746">
      <w:pPr>
        <w:pStyle w:val="NormalWeb"/>
        <w:spacing w:before="0" w:beforeAutospacing="0" w:after="0" w:afterAutospacing="0"/>
        <w:jc w:val="center"/>
        <w:rPr>
          <w:rFonts w:ascii="Gadugi" w:hAnsi="Gadugi"/>
          <w:color w:val="000000"/>
          <w:sz w:val="22"/>
          <w:szCs w:val="22"/>
        </w:rPr>
      </w:pPr>
      <w:r w:rsidRPr="002070D4">
        <w:rPr>
          <w:rFonts w:ascii="Gadugi" w:hAnsi="Gadugi"/>
          <w:color w:val="000000"/>
          <w:sz w:val="22"/>
          <w:szCs w:val="22"/>
        </w:rPr>
        <w:t>Ponente Designado</w:t>
      </w:r>
    </w:p>
    <w:p w14:paraId="1C4923ED" w14:textId="32D9FFCE" w:rsidR="00E56646" w:rsidRPr="005F4B34" w:rsidRDefault="00E56646" w:rsidP="00FE510A">
      <w:pPr>
        <w:spacing w:after="0" w:line="240" w:lineRule="auto"/>
        <w:jc w:val="both"/>
        <w:rPr>
          <w:rFonts w:ascii="Gadugi" w:hAnsi="Gadugi" w:cs="Times New Roman"/>
          <w:szCs w:val="24"/>
        </w:rPr>
      </w:pPr>
    </w:p>
    <w:sectPr w:rsidR="00E56646" w:rsidRPr="005F4B34" w:rsidSect="00691A26">
      <w:headerReference w:type="default" r:id="rId14"/>
      <w:footerReference w:type="default" r:id="rId15"/>
      <w:type w:val="continuous"/>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B02D25" w14:textId="77777777" w:rsidR="00343EE0" w:rsidRDefault="00343EE0" w:rsidP="00924A42">
      <w:pPr>
        <w:spacing w:after="0" w:line="240" w:lineRule="auto"/>
      </w:pPr>
      <w:r>
        <w:separator/>
      </w:r>
    </w:p>
  </w:endnote>
  <w:endnote w:type="continuationSeparator" w:id="0">
    <w:p w14:paraId="0189C84D" w14:textId="77777777" w:rsidR="00343EE0" w:rsidRDefault="00343EE0" w:rsidP="00924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dugi">
    <w:altName w:val="Gadugi"/>
    <w:panose1 w:val="020B0502040204020203"/>
    <w:charset w:val="00"/>
    <w:family w:val="swiss"/>
    <w:pitch w:val="variable"/>
    <w:sig w:usb0="00000003" w:usb1="00000000" w:usb2="00003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P Simplified">
    <w:altName w:val="Arial Narrow"/>
    <w:panose1 w:val="020B0606020204020204"/>
    <w:charset w:val="00"/>
    <w:family w:val="swiss"/>
    <w:pitch w:val="variable"/>
    <w:sig w:usb0="A00000AF" w:usb1="5000205B" w:usb2="00000000" w:usb3="00000000" w:csb0="00000093" w:csb1="00000000"/>
  </w:font>
  <w:font w:name="HP Simplified Light">
    <w:altName w:val="Arial Narrow"/>
    <w:panose1 w:val="020B0406020204020204"/>
    <w:charset w:val="00"/>
    <w:family w:val="swiss"/>
    <w:pitch w:val="variable"/>
    <w:sig w:usb0="00000001" w:usb1="5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E7007" w14:textId="77777777" w:rsidR="001D6FEC" w:rsidRDefault="001D6FEC" w:rsidP="004F3640">
    <w:pPr>
      <w:tabs>
        <w:tab w:val="center" w:pos="4252"/>
        <w:tab w:val="right" w:pos="8504"/>
      </w:tabs>
      <w:spacing w:after="0" w:line="240" w:lineRule="auto"/>
      <w:jc w:val="center"/>
      <w:rPr>
        <w:rFonts w:ascii="HP Simplified" w:hAnsi="HP Simplified"/>
        <w:sz w:val="18"/>
        <w:szCs w:val="18"/>
        <w:lang w:val="es-ES" w:eastAsia="es-ES"/>
      </w:rPr>
    </w:pPr>
  </w:p>
  <w:p w14:paraId="2E67CD5F" w14:textId="0AB1241D" w:rsidR="001D6FEC" w:rsidRDefault="001D6FEC" w:rsidP="004F3640">
    <w:pPr>
      <w:tabs>
        <w:tab w:val="center" w:pos="4252"/>
        <w:tab w:val="right" w:pos="8504"/>
      </w:tabs>
      <w:spacing w:after="0" w:line="240" w:lineRule="auto"/>
      <w:jc w:val="center"/>
      <w:rPr>
        <w:rFonts w:ascii="HP Simplified" w:hAnsi="HP Simplified"/>
        <w:sz w:val="18"/>
        <w:szCs w:val="18"/>
        <w:lang w:val="es-ES" w:eastAsia="es-ES"/>
      </w:rPr>
    </w:pPr>
    <w:r>
      <w:rPr>
        <w:rFonts w:ascii="HP Simplified Light" w:hAnsi="HP Simplified Light"/>
        <w:noProof/>
        <w:lang w:eastAsia="es-CO"/>
      </w:rPr>
      <mc:AlternateContent>
        <mc:Choice Requires="wps">
          <w:drawing>
            <wp:anchor distT="0" distB="0" distL="114300" distR="114300" simplePos="0" relativeHeight="251674624" behindDoc="0" locked="0" layoutInCell="1" allowOverlap="1" wp14:anchorId="7BB382C7" wp14:editId="73D68518">
              <wp:simplePos x="0" y="0"/>
              <wp:positionH relativeFrom="margin">
                <wp:align>left</wp:align>
              </wp:positionH>
              <wp:positionV relativeFrom="paragraph">
                <wp:posOffset>28829</wp:posOffset>
              </wp:positionV>
              <wp:extent cx="1609725" cy="0"/>
              <wp:effectExtent l="0" t="19050" r="28575" b="19050"/>
              <wp:wrapNone/>
              <wp:docPr id="4" name="Conector recto 4"/>
              <wp:cNvGraphicFramePr/>
              <a:graphic xmlns:a="http://schemas.openxmlformats.org/drawingml/2006/main">
                <a:graphicData uri="http://schemas.microsoft.com/office/word/2010/wordprocessingShape">
                  <wps:wsp>
                    <wps:cNvCnPr/>
                    <wps:spPr>
                      <a:xfrm>
                        <a:off x="0" y="0"/>
                        <a:ext cx="1609725" cy="0"/>
                      </a:xfrm>
                      <a:prstGeom prst="line">
                        <a:avLst/>
                      </a:prstGeom>
                      <a:ln w="28575">
                        <a:solidFill>
                          <a:srgbClr val="F63B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454B2E" id="Conector recto 4" o:spid="_x0000_s1026" style="position:absolute;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5pt" to="12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" strokecolor="#f63b00" strokeweight="2.25pt">
              <v:stroke joinstyle="miter"/>
              <w10:wrap anchorx="margin"/>
            </v:line>
          </w:pict>
        </mc:Fallback>
      </mc:AlternateContent>
    </w:r>
    <w:r>
      <w:rPr>
        <w:rFonts w:ascii="HP Simplified Light" w:hAnsi="HP Simplified Light"/>
        <w:noProof/>
        <w:lang w:eastAsia="es-CO"/>
      </w:rPr>
      <mc:AlternateContent>
        <mc:Choice Requires="wps">
          <w:drawing>
            <wp:anchor distT="0" distB="0" distL="114300" distR="114300" simplePos="0" relativeHeight="251673600" behindDoc="0" locked="0" layoutInCell="1" allowOverlap="1" wp14:anchorId="616B1A34" wp14:editId="48C3196B">
              <wp:simplePos x="0" y="0"/>
              <wp:positionH relativeFrom="margin">
                <wp:align>right</wp:align>
              </wp:positionH>
              <wp:positionV relativeFrom="paragraph">
                <wp:posOffset>30734</wp:posOffset>
              </wp:positionV>
              <wp:extent cx="5269546" cy="0"/>
              <wp:effectExtent l="0" t="19050" r="26670" b="19050"/>
              <wp:wrapNone/>
              <wp:docPr id="3" name="Conector recto 3"/>
              <wp:cNvGraphicFramePr/>
              <a:graphic xmlns:a="http://schemas.openxmlformats.org/drawingml/2006/main">
                <a:graphicData uri="http://schemas.microsoft.com/office/word/2010/wordprocessingShape">
                  <wps:wsp>
                    <wps:cNvCnPr/>
                    <wps:spPr>
                      <a:xfrm flipV="1">
                        <a:off x="0" y="0"/>
                        <a:ext cx="5269546" cy="0"/>
                      </a:xfrm>
                      <a:prstGeom prst="line">
                        <a:avLst/>
                      </a:prstGeom>
                      <a:ln w="28575">
                        <a:solidFill>
                          <a:srgbClr val="FFDD4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21678" id="Conector recto 3" o:spid="_x0000_s1026" style="position:absolute;flip:y;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63.7pt,2.4pt" to="778.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" strokecolor="#ffdd4b" strokeweight="2.25pt">
              <v:stroke joinstyle="miter"/>
              <w10:wrap anchorx="margin"/>
            </v:line>
          </w:pict>
        </mc:Fallback>
      </mc:AlternateContent>
    </w:r>
  </w:p>
  <w:p w14:paraId="5F3E77D2" w14:textId="77777777" w:rsidR="001D6FEC" w:rsidRPr="00FA79A0" w:rsidRDefault="001D6FEC" w:rsidP="00FF3A6C">
    <w:pPr>
      <w:spacing w:after="0" w:line="240" w:lineRule="auto"/>
      <w:ind w:left="142"/>
      <w:rPr>
        <w:rFonts w:ascii="Gadugi" w:hAnsi="Gadugi"/>
        <w:color w:val="002142"/>
        <w:sz w:val="18"/>
        <w:szCs w:val="18"/>
        <w:lang w:val="en-US" w:eastAsia="es-ES"/>
      </w:rPr>
    </w:pPr>
    <w:r w:rsidRPr="00FA79A0">
      <w:rPr>
        <w:rFonts w:ascii="Gadugi" w:hAnsi="Gadugi"/>
        <w:noProof/>
        <w:lang w:eastAsia="es-CO"/>
      </w:rPr>
      <w:drawing>
        <wp:anchor distT="0" distB="0" distL="114300" distR="114300" simplePos="0" relativeHeight="251672576" behindDoc="0" locked="0" layoutInCell="1" allowOverlap="1" wp14:anchorId="7874E516" wp14:editId="02CAD085">
          <wp:simplePos x="0" y="0"/>
          <wp:positionH relativeFrom="column">
            <wp:posOffset>3967505</wp:posOffset>
          </wp:positionH>
          <wp:positionV relativeFrom="paragraph">
            <wp:posOffset>8509</wp:posOffset>
          </wp:positionV>
          <wp:extent cx="1805305" cy="807085"/>
          <wp:effectExtent l="0" t="0" r="444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LANCO.jpeg"/>
                  <pic:cNvPicPr/>
                </pic:nvPicPr>
                <pic:blipFill rotWithShape="1">
                  <a:blip r:embed="rId1" cstate="print">
                    <a:extLst>
                      <a:ext uri="{28A0092B-C50C-407E-A947-70E740481C1C}">
                        <a14:useLocalDpi xmlns:a14="http://schemas.microsoft.com/office/drawing/2010/main" val="0"/>
                      </a:ext>
                    </a:extLst>
                  </a:blip>
                  <a:srcRect l="8411" t="32050" r="7960" b="30559"/>
                  <a:stretch/>
                </pic:blipFill>
                <pic:spPr bwMode="auto">
                  <a:xfrm>
                    <a:off x="0" y="0"/>
                    <a:ext cx="1805305" cy="807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79A0">
      <w:rPr>
        <w:rFonts w:ascii="Gadugi" w:hAnsi="Gadugi"/>
        <w:color w:val="002142"/>
        <w:sz w:val="18"/>
        <w:szCs w:val="18"/>
        <w:lang w:val="en-US" w:eastAsia="es-ES"/>
      </w:rPr>
      <w:t>Twitter: @EdwBallesteros</w:t>
    </w:r>
  </w:p>
  <w:p w14:paraId="7A87A9F9" w14:textId="77777777" w:rsidR="001D6FEC" w:rsidRPr="00FA79A0" w:rsidRDefault="001D6FEC" w:rsidP="00FF3A6C">
    <w:pPr>
      <w:spacing w:after="0" w:line="240" w:lineRule="auto"/>
      <w:ind w:left="142"/>
      <w:rPr>
        <w:rFonts w:ascii="Gadugi" w:hAnsi="Gadugi"/>
        <w:color w:val="002142"/>
        <w:sz w:val="18"/>
        <w:szCs w:val="18"/>
        <w:lang w:val="en-US" w:eastAsia="es-ES"/>
      </w:rPr>
    </w:pPr>
    <w:r w:rsidRPr="00FA79A0">
      <w:rPr>
        <w:rFonts w:ascii="Gadugi" w:hAnsi="Gadugi"/>
        <w:color w:val="002142"/>
        <w:sz w:val="18"/>
        <w:szCs w:val="18"/>
        <w:lang w:val="en-US" w:eastAsia="es-ES"/>
      </w:rPr>
      <w:t>Instagram: edwinballesteros4</w:t>
    </w:r>
  </w:p>
  <w:p w14:paraId="4190AADF" w14:textId="77777777" w:rsidR="001D6FEC" w:rsidRPr="00FA79A0" w:rsidRDefault="001D6FEC" w:rsidP="00FF3A6C">
    <w:pPr>
      <w:spacing w:after="0" w:line="240" w:lineRule="auto"/>
      <w:ind w:left="142"/>
      <w:rPr>
        <w:rFonts w:ascii="Gadugi" w:hAnsi="Gadugi"/>
        <w:color w:val="002142"/>
        <w:sz w:val="18"/>
        <w:szCs w:val="18"/>
        <w:lang w:val="en-US" w:eastAsia="es-ES"/>
      </w:rPr>
    </w:pPr>
    <w:r w:rsidRPr="00FA79A0">
      <w:rPr>
        <w:rFonts w:ascii="Gadugi" w:hAnsi="Gadugi"/>
        <w:color w:val="002142"/>
        <w:sz w:val="18"/>
        <w:szCs w:val="18"/>
        <w:lang w:val="en-US" w:eastAsia="es-ES"/>
      </w:rPr>
      <w:t xml:space="preserve">Facebook: Edwin Ballesteros </w:t>
    </w:r>
  </w:p>
  <w:p w14:paraId="65F7F8C3" w14:textId="77777777" w:rsidR="001D6FEC" w:rsidRPr="00FA79A0" w:rsidRDefault="001D6FEC" w:rsidP="00FF3A6C">
    <w:pPr>
      <w:tabs>
        <w:tab w:val="center" w:pos="4252"/>
        <w:tab w:val="right" w:pos="8504"/>
      </w:tabs>
      <w:spacing w:after="0" w:line="240" w:lineRule="auto"/>
      <w:ind w:left="142"/>
      <w:rPr>
        <w:rFonts w:ascii="Gadugi" w:hAnsi="Gadugi"/>
        <w:color w:val="002142"/>
        <w:sz w:val="18"/>
        <w:szCs w:val="18"/>
        <w:lang w:val="es-ES" w:eastAsia="es-ES"/>
      </w:rPr>
    </w:pPr>
    <w:r w:rsidRPr="00FA79A0">
      <w:rPr>
        <w:rFonts w:ascii="Gadugi" w:hAnsi="Gadugi"/>
        <w:color w:val="002142"/>
        <w:sz w:val="18"/>
        <w:szCs w:val="18"/>
        <w:lang w:val="es-ES" w:eastAsia="es-ES"/>
      </w:rPr>
      <w:t>Carrera 7 No. 8 – 68 Oficina 346B Edificio Nuevo del Congreso</w:t>
    </w:r>
  </w:p>
  <w:p w14:paraId="750F432D" w14:textId="77777777" w:rsidR="001D6FEC" w:rsidRPr="00FA79A0" w:rsidRDefault="001D6FEC" w:rsidP="00FF3A6C">
    <w:pPr>
      <w:tabs>
        <w:tab w:val="center" w:pos="4252"/>
        <w:tab w:val="right" w:pos="8504"/>
      </w:tabs>
      <w:spacing w:after="0" w:line="240" w:lineRule="auto"/>
      <w:ind w:left="142"/>
      <w:rPr>
        <w:rFonts w:ascii="Gadugi" w:hAnsi="Gadugi"/>
        <w:color w:val="002142"/>
        <w:sz w:val="18"/>
        <w:szCs w:val="18"/>
        <w:lang w:val="pt-BR" w:eastAsia="es-ES"/>
      </w:rPr>
    </w:pPr>
    <w:r w:rsidRPr="00FA79A0">
      <w:rPr>
        <w:rFonts w:ascii="Gadugi" w:hAnsi="Gadugi"/>
        <w:color w:val="002142"/>
        <w:sz w:val="18"/>
        <w:szCs w:val="18"/>
        <w:lang w:val="pt-BR" w:eastAsia="es-ES"/>
      </w:rPr>
      <w:t>Telefono 4325100 – Ext. 4307/03</w:t>
    </w:r>
  </w:p>
  <w:p w14:paraId="65911C97" w14:textId="77777777" w:rsidR="001D6FEC" w:rsidRPr="00FA79A0" w:rsidRDefault="001D6FEC" w:rsidP="00FF3A6C">
    <w:pPr>
      <w:spacing w:after="0" w:line="240" w:lineRule="auto"/>
      <w:ind w:left="142"/>
      <w:rPr>
        <w:rFonts w:ascii="Gadugi" w:hAnsi="Gadugi"/>
        <w:color w:val="002142"/>
        <w:sz w:val="18"/>
        <w:szCs w:val="18"/>
        <w:lang w:val="es-ES" w:eastAsia="es-ES"/>
      </w:rPr>
    </w:pPr>
    <w:r w:rsidRPr="00FA79A0">
      <w:rPr>
        <w:rFonts w:ascii="Gadugi" w:hAnsi="Gadugi"/>
        <w:color w:val="002142"/>
        <w:sz w:val="18"/>
        <w:szCs w:val="18"/>
        <w:lang w:val="es-ES" w:eastAsia="es-ES"/>
      </w:rPr>
      <w:t>Bogotá, Colombia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0F1F65" w14:textId="77777777" w:rsidR="00343EE0" w:rsidRDefault="00343EE0" w:rsidP="00924A42">
      <w:pPr>
        <w:spacing w:after="0" w:line="240" w:lineRule="auto"/>
      </w:pPr>
      <w:r>
        <w:separator/>
      </w:r>
    </w:p>
  </w:footnote>
  <w:footnote w:type="continuationSeparator" w:id="0">
    <w:p w14:paraId="4172DF30" w14:textId="77777777" w:rsidR="00343EE0" w:rsidRDefault="00343EE0" w:rsidP="00924A42">
      <w:pPr>
        <w:spacing w:after="0" w:line="240" w:lineRule="auto"/>
      </w:pPr>
      <w:r>
        <w:continuationSeparator/>
      </w:r>
    </w:p>
  </w:footnote>
  <w:footnote w:id="1">
    <w:p w14:paraId="12DFDFC6" w14:textId="22D5FC7A" w:rsidR="001D6FEC" w:rsidRPr="00EB1B63" w:rsidRDefault="001D6FEC">
      <w:pPr>
        <w:pStyle w:val="Textonotapie"/>
        <w:rPr>
          <w:color w:val="1155CC"/>
          <w:u w:val="single"/>
        </w:rPr>
      </w:pPr>
      <w:r>
        <w:rPr>
          <w:rStyle w:val="Refdenotaalpie"/>
        </w:rPr>
        <w:footnoteRef/>
      </w:r>
      <w:r>
        <w:t xml:space="preserve"> SDA (s.f.) </w:t>
      </w:r>
      <w:r>
        <w:rPr>
          <w:i/>
        </w:rPr>
        <w:t xml:space="preserve">¿Qué es un incendio forestal? </w:t>
      </w:r>
      <w:r w:rsidRPr="00EB1B63">
        <w:t xml:space="preserve">Alcaldía Mayor de Bogotá. Recuperado de </w:t>
      </w:r>
      <w:hyperlink r:id="rId1">
        <w:r>
          <w:rPr>
            <w:color w:val="1155CC"/>
            <w:u w:val="single"/>
          </w:rPr>
          <w:t>http://ambientebogota.gov.co/incendios-forestales-sda</w:t>
        </w:r>
      </w:hyperlink>
    </w:p>
  </w:footnote>
  <w:footnote w:id="2">
    <w:p w14:paraId="06CFBB0B" w14:textId="6A47586E" w:rsidR="001D6FEC" w:rsidRPr="006C674C" w:rsidRDefault="001D6FEC">
      <w:pPr>
        <w:pStyle w:val="Textonotapie"/>
      </w:pPr>
      <w:r>
        <w:rPr>
          <w:rStyle w:val="Refdenotaalpie"/>
        </w:rPr>
        <w:footnoteRef/>
      </w:r>
      <w:r>
        <w:t xml:space="preserve"> OIMT (1997). </w:t>
      </w:r>
      <w:r>
        <w:rPr>
          <w:i/>
        </w:rPr>
        <w:t xml:space="preserve">Causas de los Incendios Forestales en la Región Caribe, Andina y Orinoquía de Colombia. </w:t>
      </w:r>
      <w:r w:rsidRPr="00EB1B63">
        <w:t>Recuperado de</w:t>
      </w:r>
      <w:r>
        <w:t xml:space="preserve"> </w:t>
      </w:r>
      <w:hyperlink r:id="rId2" w:history="1">
        <w:r>
          <w:rPr>
            <w:rStyle w:val="Hipervnculo"/>
          </w:rPr>
          <w:t>https://www.minambiente.gov.co/images/BosquesBiodiversidadyServiciosEcosistemicos/pdf/Los-Incendios-Forestales/250414_causas_incendios_forestales.pdf</w:t>
        </w:r>
      </w:hyperlink>
    </w:p>
  </w:footnote>
  <w:footnote w:id="3">
    <w:p w14:paraId="2CC96DDB" w14:textId="09C01938" w:rsidR="001D6FEC" w:rsidRPr="006C674C" w:rsidRDefault="001D6FEC">
      <w:pPr>
        <w:pStyle w:val="Textonotapie"/>
        <w:rPr>
          <w:color w:val="1155CC"/>
          <w:u w:val="single"/>
        </w:rPr>
      </w:pPr>
      <w:r>
        <w:rPr>
          <w:rStyle w:val="Refdenotaalpie"/>
        </w:rPr>
        <w:footnoteRef/>
      </w:r>
      <w:r>
        <w:t xml:space="preserve"> Greenpeace (s.f.). </w:t>
      </w:r>
      <w:r>
        <w:rPr>
          <w:i/>
        </w:rPr>
        <w:t>Incendios Forestales: ¿qué perdemos?</w:t>
      </w:r>
      <w:r>
        <w:t xml:space="preserve"> Recuperado de </w:t>
      </w:r>
      <w:hyperlink r:id="rId3">
        <w:r>
          <w:rPr>
            <w:color w:val="1155CC"/>
            <w:u w:val="single"/>
          </w:rPr>
          <w:t>http://archivo-es.greenpeace.org/espana/Global/espana/report/other/incendios-forestales-que-per.pdf</w:t>
        </w:r>
      </w:hyperlink>
    </w:p>
  </w:footnote>
  <w:footnote w:id="4">
    <w:p w14:paraId="07FB201D" w14:textId="6452ABC0" w:rsidR="001D6FEC" w:rsidRPr="00566A69" w:rsidRDefault="001D6FEC">
      <w:pPr>
        <w:pStyle w:val="Textonotapie"/>
      </w:pPr>
      <w:r>
        <w:rPr>
          <w:rStyle w:val="Refdenotaalpie"/>
        </w:rPr>
        <w:footnoteRef/>
      </w:r>
      <w:r>
        <w:t xml:space="preserve"> Castillo, M., Pedernera, P. &amp; Peña, E. (2003). </w:t>
      </w:r>
      <w:r>
        <w:rPr>
          <w:i/>
        </w:rPr>
        <w:t xml:space="preserve">Incendios forestales y medio ambiente: una síntesis global. </w:t>
      </w:r>
      <w:r>
        <w:t xml:space="preserve">Laboratorio de Incendios Forestales. Recuperado de </w:t>
      </w:r>
      <w:hyperlink r:id="rId4">
        <w:r>
          <w:rPr>
            <w:color w:val="1155CC"/>
            <w:u w:val="single"/>
          </w:rPr>
          <w:t>http://www.keneamazon.net/Documents/Publications/Virtual-Library/Economia-Desarrollo/29.pdf</w:t>
        </w:r>
      </w:hyperlink>
    </w:p>
  </w:footnote>
  <w:footnote w:id="5">
    <w:p w14:paraId="1CE74ED0" w14:textId="44FD1FA1" w:rsidR="001D6FEC" w:rsidRDefault="001D6FEC">
      <w:pPr>
        <w:pStyle w:val="Textonotapie"/>
      </w:pPr>
      <w:r>
        <w:rPr>
          <w:rStyle w:val="Refdenotaalpie"/>
        </w:rPr>
        <w:footnoteRef/>
      </w:r>
      <w:r>
        <w:t xml:space="preserve"> Ibídem.  </w:t>
      </w:r>
    </w:p>
  </w:footnote>
  <w:footnote w:id="6">
    <w:p w14:paraId="26A52B26" w14:textId="352120FF" w:rsidR="001D6FEC" w:rsidRDefault="001D6FEC">
      <w:pPr>
        <w:pStyle w:val="Textonotapie"/>
      </w:pPr>
      <w:r>
        <w:rPr>
          <w:rStyle w:val="Refdenotaalpie"/>
        </w:rPr>
        <w:footnoteRef/>
      </w:r>
      <w:r>
        <w:t xml:space="preserve"> </w:t>
      </w:r>
      <w:r w:rsidRPr="002A6B52">
        <w:rPr>
          <w:rFonts w:ascii="Gadugi" w:hAnsi="Gadugi" w:cs="Times New Roman"/>
          <w:szCs w:val="24"/>
        </w:rPr>
        <w:t xml:space="preserve">Robinne et al., </w:t>
      </w:r>
      <w:r>
        <w:rPr>
          <w:rFonts w:ascii="Gadugi" w:hAnsi="Gadugi" w:cs="Times New Roman"/>
          <w:szCs w:val="24"/>
        </w:rPr>
        <w:t>(2018).</w:t>
      </w:r>
    </w:p>
  </w:footnote>
  <w:footnote w:id="7">
    <w:p w14:paraId="4EC93939" w14:textId="67FB4DA1" w:rsidR="001D6FEC" w:rsidRDefault="001D6FEC">
      <w:pPr>
        <w:pStyle w:val="Textonotapie"/>
      </w:pPr>
      <w:r>
        <w:rPr>
          <w:rStyle w:val="Refdenotaalpie"/>
        </w:rPr>
        <w:footnoteRef/>
      </w:r>
      <w:r>
        <w:t xml:space="preserve"> Ibídem.</w:t>
      </w:r>
    </w:p>
  </w:footnote>
  <w:footnote w:id="8">
    <w:p w14:paraId="6692E402" w14:textId="28D3C2BA" w:rsidR="001D6FEC" w:rsidRDefault="001D6FEC">
      <w:pPr>
        <w:pStyle w:val="Textonotapie"/>
      </w:pPr>
      <w:r>
        <w:rPr>
          <w:rStyle w:val="Refdenotaalpie"/>
        </w:rPr>
        <w:footnoteRef/>
      </w:r>
      <w:r>
        <w:t xml:space="preserve"> </w:t>
      </w:r>
      <w:r w:rsidRPr="00D646EF">
        <w:t xml:space="preserve">Mutch et al., </w:t>
      </w:r>
      <w:r>
        <w:t>(</w:t>
      </w:r>
      <w:r w:rsidRPr="00D646EF">
        <w:t>1998</w:t>
      </w:r>
      <w:r>
        <w:t>)</w:t>
      </w:r>
      <w:r w:rsidRPr="00D646EF">
        <w:t xml:space="preserve">; García </w:t>
      </w:r>
      <w:r>
        <w:t>(</w:t>
      </w:r>
      <w:r w:rsidRPr="00D646EF">
        <w:t>2011</w:t>
      </w:r>
      <w:r>
        <w:t>)</w:t>
      </w:r>
      <w:r w:rsidRPr="00D646EF">
        <w:t xml:space="preserve">; FAO </w:t>
      </w:r>
      <w:r>
        <w:t>(</w:t>
      </w:r>
      <w:r w:rsidRPr="00D646EF">
        <w:t>2017</w:t>
      </w:r>
      <w:r>
        <w:t>)</w:t>
      </w:r>
      <w:r w:rsidRPr="00D646EF">
        <w:t xml:space="preserve">; Robinne et al., </w:t>
      </w:r>
      <w:r>
        <w:t>(</w:t>
      </w:r>
      <w:r w:rsidRPr="00D646EF">
        <w:t>2018</w:t>
      </w:r>
      <w:r>
        <w:t>).</w:t>
      </w:r>
    </w:p>
  </w:footnote>
  <w:footnote w:id="9">
    <w:p w14:paraId="0AFBEC0A" w14:textId="047BFC92" w:rsidR="001D6FEC" w:rsidRDefault="001D6FEC">
      <w:pPr>
        <w:pStyle w:val="Textonotapie"/>
      </w:pPr>
      <w:r>
        <w:rPr>
          <w:rStyle w:val="Refdenotaalpie"/>
        </w:rPr>
        <w:footnoteRef/>
      </w:r>
      <w:r>
        <w:t xml:space="preserve"> Alvarado, (2011). </w:t>
      </w:r>
    </w:p>
  </w:footnote>
  <w:footnote w:id="10">
    <w:p w14:paraId="3A39E2F4" w14:textId="77777777" w:rsidR="001D6FEC" w:rsidRDefault="001D6FEC" w:rsidP="004B501E">
      <w:pPr>
        <w:pStyle w:val="Textonotapie"/>
      </w:pPr>
      <w:r>
        <w:rPr>
          <w:rStyle w:val="Refdenotaalpie"/>
        </w:rPr>
        <w:footnoteRef/>
      </w:r>
      <w:r>
        <w:t xml:space="preserve"> García (2011). </w:t>
      </w:r>
    </w:p>
  </w:footnote>
  <w:footnote w:id="11">
    <w:p w14:paraId="59C46ADA" w14:textId="77777777" w:rsidR="001D6FEC" w:rsidRDefault="001D6FEC" w:rsidP="004B501E">
      <w:pPr>
        <w:pStyle w:val="Textonotapie"/>
      </w:pPr>
      <w:r>
        <w:rPr>
          <w:rStyle w:val="Refdenotaalpie"/>
        </w:rPr>
        <w:footnoteRef/>
      </w:r>
      <w:r>
        <w:t xml:space="preserve"> Organización Internacional de las Maderas Tropicales (2020). </w:t>
      </w:r>
      <w:r w:rsidRPr="00B173F4">
        <w:rPr>
          <w:i/>
        </w:rPr>
        <w:t>Manejo Integrado de Incendios Forestales.</w:t>
      </w:r>
      <w:r>
        <w:t xml:space="preserve"> Recuperado de: </w:t>
      </w:r>
      <w:r w:rsidRPr="00B173F4">
        <w:t>https://www.itto.int/es/sustainable_forest_management/fire_management/</w:t>
      </w:r>
    </w:p>
  </w:footnote>
  <w:footnote w:id="12">
    <w:p w14:paraId="5F442095" w14:textId="77777777" w:rsidR="001D6FEC" w:rsidRDefault="001D6FEC" w:rsidP="004B501E">
      <w:pPr>
        <w:pStyle w:val="Textonotapie"/>
      </w:pPr>
      <w:r>
        <w:rPr>
          <w:rStyle w:val="Refdenotaalpie"/>
        </w:rPr>
        <w:footnoteRef/>
      </w:r>
      <w:r>
        <w:t xml:space="preserve"> Armenteras, D., Meza, M. &amp; González, T (2019). </w:t>
      </w:r>
      <w:r w:rsidRPr="00026B67">
        <w:rPr>
          <w:i/>
        </w:rPr>
        <w:t>Línea base para la Formulación de Legislación en torno al manejo integral del fuego.</w:t>
      </w:r>
      <w:r>
        <w:t xml:space="preserve"> ECOLMOD. Bogotá, Colombia.</w:t>
      </w:r>
    </w:p>
  </w:footnote>
  <w:footnote w:id="13">
    <w:p w14:paraId="6435DBC9" w14:textId="77777777" w:rsidR="001D6FEC" w:rsidRDefault="001D6FEC" w:rsidP="0077371A">
      <w:pPr>
        <w:pStyle w:val="Textonotapie"/>
      </w:pPr>
      <w:r>
        <w:rPr>
          <w:rStyle w:val="Refdenotaalpie"/>
        </w:rPr>
        <w:footnoteRef/>
      </w:r>
      <w:r>
        <w:t xml:space="preserve"> </w:t>
      </w:r>
      <w:r w:rsidRPr="0014799E">
        <w:rPr>
          <w:rFonts w:eastAsia="Cambria" w:cs="Cambria"/>
          <w:color w:val="222222"/>
        </w:rPr>
        <w:t xml:space="preserve">Armenteras et al., </w:t>
      </w:r>
      <w:r>
        <w:rPr>
          <w:rFonts w:eastAsia="Cambria" w:cs="Cambria"/>
          <w:color w:val="222222"/>
        </w:rPr>
        <w:t>(</w:t>
      </w:r>
      <w:r w:rsidRPr="0014799E">
        <w:rPr>
          <w:rFonts w:eastAsia="Cambria" w:cs="Cambria"/>
          <w:color w:val="222222"/>
        </w:rPr>
        <w:t>2013</w:t>
      </w:r>
      <w:r>
        <w:rPr>
          <w:rFonts w:eastAsia="Cambria" w:cs="Cambria"/>
          <w:color w:val="222222"/>
        </w:rPr>
        <w:t xml:space="preserve">) y </w:t>
      </w:r>
      <w:r w:rsidRPr="0014799E">
        <w:rPr>
          <w:rFonts w:eastAsia="Cambria" w:cs="Cambria"/>
          <w:color w:val="222222"/>
        </w:rPr>
        <w:t xml:space="preserve">Armenteras-Pascual et al., </w:t>
      </w:r>
      <w:r>
        <w:rPr>
          <w:rFonts w:eastAsia="Cambria" w:cs="Cambria"/>
          <w:color w:val="222222"/>
        </w:rPr>
        <w:t>(2011).</w:t>
      </w:r>
    </w:p>
  </w:footnote>
  <w:footnote w:id="14">
    <w:p w14:paraId="013D9234" w14:textId="77777777" w:rsidR="001D6FEC" w:rsidRDefault="001D6FEC" w:rsidP="0077371A">
      <w:pPr>
        <w:pStyle w:val="Textonotapie"/>
      </w:pPr>
      <w:r>
        <w:rPr>
          <w:rStyle w:val="Refdenotaalpie"/>
        </w:rPr>
        <w:footnoteRef/>
      </w:r>
      <w:r>
        <w:t xml:space="preserve"> Amaya-Villabona &amp; Armenteras (2012).</w:t>
      </w:r>
    </w:p>
  </w:footnote>
  <w:footnote w:id="15">
    <w:p w14:paraId="321E82BF" w14:textId="77777777" w:rsidR="001D6FEC" w:rsidRDefault="001D6FEC" w:rsidP="0077371A">
      <w:pPr>
        <w:pStyle w:val="Textonotapie"/>
      </w:pPr>
      <w:r>
        <w:rPr>
          <w:rStyle w:val="Refdenotaalpie"/>
        </w:rPr>
        <w:footnoteRef/>
      </w:r>
      <w:r>
        <w:t xml:space="preserve"> Armenteras et. al., (2009) y </w:t>
      </w:r>
      <w:r w:rsidRPr="007735A7">
        <w:t>Armenteras-Pascual et al., (2011).</w:t>
      </w:r>
    </w:p>
  </w:footnote>
  <w:footnote w:id="16">
    <w:p w14:paraId="660E988B" w14:textId="79A33A02" w:rsidR="001D6FEC" w:rsidRDefault="001D6FEC">
      <w:pPr>
        <w:pStyle w:val="Textonotapie"/>
      </w:pPr>
      <w:r>
        <w:rPr>
          <w:rStyle w:val="Refdenotaalpie"/>
        </w:rPr>
        <w:footnoteRef/>
      </w:r>
      <w:r>
        <w:t xml:space="preserve"> </w:t>
      </w:r>
      <w:r w:rsidRPr="00CC5528">
        <w:t>Armenteras, D., González, T. M., Meza, M., Ramírez-Delgado, J. P., Cabrera, E., Galindo, G., &amp; Yepes, A. (2018). Causas de Degradación Forestal en Colombia: una primera aproximación. Universidad Nacional de Colombia Sede Bogotá, Instituto de Hidrología, Meteorología y Estudios Ambientales de Colombia-IDEAM, Programa ONU-REDD. Bogotá DC, Colombia, 105.</w:t>
      </w:r>
    </w:p>
  </w:footnote>
  <w:footnote w:id="17">
    <w:p w14:paraId="13E3FCA5" w14:textId="77777777" w:rsidR="001D6FEC" w:rsidRDefault="001D6FEC" w:rsidP="003264D5">
      <w:pPr>
        <w:pStyle w:val="Textonotapie"/>
      </w:pPr>
      <w:r>
        <w:rPr>
          <w:rStyle w:val="Refdenotaalpie"/>
        </w:rPr>
        <w:footnoteRef/>
      </w:r>
      <w:r>
        <w:t xml:space="preserve"> Alvarado (2011). </w:t>
      </w:r>
    </w:p>
  </w:footnote>
  <w:footnote w:id="18">
    <w:p w14:paraId="2C60081B" w14:textId="77777777" w:rsidR="001D6FEC" w:rsidRDefault="001D6FEC" w:rsidP="003264D5">
      <w:pPr>
        <w:pStyle w:val="Textonotapie"/>
      </w:pPr>
      <w:r>
        <w:rPr>
          <w:rStyle w:val="Refdenotaalpie"/>
        </w:rPr>
        <w:footnoteRef/>
      </w:r>
      <w:r>
        <w:t xml:space="preserve"> Jardel (2011). </w:t>
      </w:r>
    </w:p>
  </w:footnote>
  <w:footnote w:id="19">
    <w:p w14:paraId="7B23B631" w14:textId="77777777" w:rsidR="001D6FEC" w:rsidRDefault="001D6FEC" w:rsidP="003264D5">
      <w:pPr>
        <w:pStyle w:val="Textonotapie"/>
      </w:pPr>
      <w:r>
        <w:rPr>
          <w:rStyle w:val="Refdenotaalpie"/>
        </w:rPr>
        <w:footnoteRef/>
      </w:r>
      <w:r>
        <w:t xml:space="preserve"> Gutiérrez et. al (2017).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0DE70" w14:textId="77777777" w:rsidR="001D6FEC" w:rsidRPr="00AD786D" w:rsidRDefault="001D6FEC" w:rsidP="00AA788F">
    <w:pPr>
      <w:pStyle w:val="Encabezado"/>
      <w:jc w:val="center"/>
      <w:rPr>
        <w:color w:val="002142"/>
      </w:rPr>
    </w:pPr>
    <w:r w:rsidRPr="00F82431">
      <w:rPr>
        <w:rFonts w:ascii="Arial" w:hAnsi="Arial" w:cs="Arial"/>
        <w:noProof/>
        <w:sz w:val="24"/>
        <w:szCs w:val="24"/>
        <w:lang w:eastAsia="es-CO"/>
      </w:rPr>
      <w:drawing>
        <wp:anchor distT="0" distB="0" distL="114300" distR="114300" simplePos="0" relativeHeight="251675648" behindDoc="0" locked="0" layoutInCell="1" allowOverlap="1" wp14:anchorId="20150DCE" wp14:editId="62BF56A0">
          <wp:simplePos x="0" y="0"/>
          <wp:positionH relativeFrom="column">
            <wp:align>center</wp:align>
          </wp:positionH>
          <wp:positionV relativeFrom="paragraph">
            <wp:posOffset>-263525</wp:posOffset>
          </wp:positionV>
          <wp:extent cx="2667600" cy="788400"/>
          <wp:effectExtent l="0" t="0" r="0" b="0"/>
          <wp:wrapSquare wrapText="bothSides"/>
          <wp:docPr id="7" name="Imagen 7" descr="C:\Users\blancacorrea\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cacorrea\Desktop\imag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600" cy="78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1254F7" w14:textId="77777777" w:rsidR="001D6FEC" w:rsidRDefault="001D6FEC" w:rsidP="00AA788F">
    <w:pPr>
      <w:pStyle w:val="Encabezado"/>
      <w:jc w:val="center"/>
    </w:pPr>
  </w:p>
  <w:p w14:paraId="52525F52" w14:textId="77777777" w:rsidR="001D6FEC" w:rsidRDefault="001D6FEC" w:rsidP="00AA788F">
    <w:pPr>
      <w:pStyle w:val="Encabezado"/>
      <w:jc w:val="center"/>
    </w:pPr>
  </w:p>
  <w:p w14:paraId="3D1FB397" w14:textId="77777777" w:rsidR="001D6FEC" w:rsidRPr="004F3640" w:rsidRDefault="001D6FEC" w:rsidP="00AA788F">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C3929"/>
    <w:multiLevelType w:val="hybridMultilevel"/>
    <w:tmpl w:val="E0769C0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3D108A6"/>
    <w:multiLevelType w:val="hybridMultilevel"/>
    <w:tmpl w:val="F71C8B80"/>
    <w:styleLink w:val="Estiloimportado8"/>
    <w:lvl w:ilvl="0" w:tplc="2E92E3FC">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FB8133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8C539E">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F20542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CABF5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4629D1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E8CDCA">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16C49E">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6E1D60">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04C354D2"/>
    <w:multiLevelType w:val="hybridMultilevel"/>
    <w:tmpl w:val="97147076"/>
    <w:lvl w:ilvl="0" w:tplc="B7828036">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75C15BC"/>
    <w:multiLevelType w:val="hybridMultilevel"/>
    <w:tmpl w:val="F71C8B80"/>
    <w:numStyleLink w:val="Estiloimportado8"/>
  </w:abstractNum>
  <w:abstractNum w:abstractNumId="4">
    <w:nsid w:val="07BB2E9B"/>
    <w:multiLevelType w:val="hybridMultilevel"/>
    <w:tmpl w:val="EE64030C"/>
    <w:lvl w:ilvl="0" w:tplc="558E9D4E">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89E3EFD"/>
    <w:multiLevelType w:val="hybridMultilevel"/>
    <w:tmpl w:val="D2B02382"/>
    <w:numStyleLink w:val="Estiloimportado2"/>
  </w:abstractNum>
  <w:abstractNum w:abstractNumId="6">
    <w:nsid w:val="0BC35F51"/>
    <w:multiLevelType w:val="hybridMultilevel"/>
    <w:tmpl w:val="E51C2A3E"/>
    <w:lvl w:ilvl="0" w:tplc="0C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DBD389C"/>
    <w:multiLevelType w:val="hybridMultilevel"/>
    <w:tmpl w:val="D2B02382"/>
    <w:styleLink w:val="Estiloimportado2"/>
    <w:lvl w:ilvl="0" w:tplc="BBA2E256">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C685324">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55EF37C">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ACADB26">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9184350">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289CC4">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6C8BF4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F88E38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342AE50">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0FB717C5"/>
    <w:multiLevelType w:val="hybridMultilevel"/>
    <w:tmpl w:val="FBBC0E8E"/>
    <w:numStyleLink w:val="Estiloimportado13"/>
  </w:abstractNum>
  <w:abstractNum w:abstractNumId="9">
    <w:nsid w:val="12685565"/>
    <w:multiLevelType w:val="hybridMultilevel"/>
    <w:tmpl w:val="484610BA"/>
    <w:lvl w:ilvl="0" w:tplc="07E40BD6">
      <w:start w:val="1"/>
      <w:numFmt w:val="decimal"/>
      <w:lvlText w:val="%1."/>
      <w:lvlJc w:val="left"/>
      <w:pPr>
        <w:ind w:left="720" w:hanging="360"/>
      </w:pPr>
      <w:rPr>
        <w:rFonts w:hAnsi="Arial Unicode MS"/>
        <w:b/>
        <w:caps w:val="0"/>
        <w:smallCaps w:val="0"/>
        <w:strike w:val="0"/>
        <w:dstrike w:val="0"/>
        <w:outline w:val="0"/>
        <w:emboss w:val="0"/>
        <w:imprint w:val="0"/>
        <w:spacing w:val="0"/>
        <w:w w:val="100"/>
        <w:kern w:val="0"/>
        <w:position w:val="0"/>
        <w:highlight w:val="none"/>
        <w:vertAlign w:val="baseline"/>
      </w:rPr>
    </w:lvl>
    <w:lvl w:ilvl="1" w:tplc="B7A6063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6E8E6B2">
      <w:start w:val="1"/>
      <w:numFmt w:val="lowerRoman"/>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D7A7EA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796D2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0E0B632">
      <w:start w:val="1"/>
      <w:numFmt w:val="lowerRoman"/>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18CD9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C7C611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9982CFA">
      <w:start w:val="1"/>
      <w:numFmt w:val="lowerRoman"/>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1B26415F"/>
    <w:multiLevelType w:val="hybridMultilevel"/>
    <w:tmpl w:val="15E44560"/>
    <w:lvl w:ilvl="0" w:tplc="0C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B2F0911"/>
    <w:multiLevelType w:val="hybridMultilevel"/>
    <w:tmpl w:val="0562BE4A"/>
    <w:lvl w:ilvl="0" w:tplc="A768D87A">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E7772B4"/>
    <w:multiLevelType w:val="hybridMultilevel"/>
    <w:tmpl w:val="36FCAFB6"/>
    <w:lvl w:ilvl="0" w:tplc="72E4FF18">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F88528B"/>
    <w:multiLevelType w:val="hybridMultilevel"/>
    <w:tmpl w:val="BA04C892"/>
    <w:numStyleLink w:val="Estiloimportado5"/>
  </w:abstractNum>
  <w:abstractNum w:abstractNumId="14">
    <w:nsid w:val="20AF1BF4"/>
    <w:multiLevelType w:val="hybridMultilevel"/>
    <w:tmpl w:val="834EEEF2"/>
    <w:lvl w:ilvl="0" w:tplc="648AA224">
      <w:start w:val="1"/>
      <w:numFmt w:val="lowerLetter"/>
      <w:lvlText w:val="%1)"/>
      <w:lvlJc w:val="left"/>
      <w:pPr>
        <w:ind w:left="720" w:hanging="360"/>
      </w:pPr>
      <w:rPr>
        <w:rFonts w:hAnsi="Arial Unicode MS"/>
        <w:b/>
        <w:caps w:val="0"/>
        <w:smallCaps w:val="0"/>
        <w:strike w:val="0"/>
        <w:dstrike w:val="0"/>
        <w:outline w:val="0"/>
        <w:emboss w:val="0"/>
        <w:imprint w:val="0"/>
        <w:spacing w:val="0"/>
        <w:w w:val="100"/>
        <w:kern w:val="0"/>
        <w:position w:val="0"/>
        <w:highlight w:val="none"/>
        <w:vertAlign w:val="baseline"/>
      </w:rPr>
    </w:lvl>
    <w:lvl w:ilvl="1" w:tplc="630057E8">
      <w:start w:val="1"/>
      <w:numFmt w:val="lowerRoman"/>
      <w:lvlText w:val="%2)"/>
      <w:lvlJc w:val="left"/>
      <w:pPr>
        <w:ind w:left="144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615C95D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3969FCA">
      <w:start w:val="1"/>
      <w:numFmt w:val="lowerLetter"/>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BCA41BE">
      <w:start w:val="1"/>
      <w:numFmt w:val="lowerRoman"/>
      <w:lvlText w:val="(%5)"/>
      <w:lvlJc w:val="left"/>
      <w:pPr>
        <w:ind w:left="36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7B889B1C">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0608B14">
      <w:start w:val="1"/>
      <w:numFmt w:val="lowerLetter"/>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22B3AE">
      <w:start w:val="1"/>
      <w:numFmt w:val="lowerRoman"/>
      <w:lvlText w:val="%8."/>
      <w:lvlJc w:val="left"/>
      <w:pPr>
        <w:ind w:left="576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C9960D56">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22677E8E"/>
    <w:multiLevelType w:val="hybridMultilevel"/>
    <w:tmpl w:val="C9EAD0BE"/>
    <w:numStyleLink w:val="Estiloimportado11"/>
  </w:abstractNum>
  <w:abstractNum w:abstractNumId="16">
    <w:nsid w:val="22F83400"/>
    <w:multiLevelType w:val="hybridMultilevel"/>
    <w:tmpl w:val="ED64D302"/>
    <w:lvl w:ilvl="0" w:tplc="9E7EB2E6">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33A1F21"/>
    <w:multiLevelType w:val="hybridMultilevel"/>
    <w:tmpl w:val="B3A8EB22"/>
    <w:lvl w:ilvl="0" w:tplc="0AFA753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282C5B65"/>
    <w:multiLevelType w:val="hybridMultilevel"/>
    <w:tmpl w:val="F38CDF6E"/>
    <w:lvl w:ilvl="0" w:tplc="1F2EA264">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285867E3"/>
    <w:multiLevelType w:val="hybridMultilevel"/>
    <w:tmpl w:val="71A66988"/>
    <w:numStyleLink w:val="Estiloimportado6"/>
  </w:abstractNum>
  <w:abstractNum w:abstractNumId="20">
    <w:nsid w:val="2A966C9A"/>
    <w:multiLevelType w:val="hybridMultilevel"/>
    <w:tmpl w:val="5222506A"/>
    <w:styleLink w:val="Estiloimportado7"/>
    <w:lvl w:ilvl="0" w:tplc="5B80A68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28EFCE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78413F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E82C6F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9BC8F6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0CC594">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F3EA214">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ABC6F5E">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7EEBF0">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2FB202D3"/>
    <w:multiLevelType w:val="hybridMultilevel"/>
    <w:tmpl w:val="C40EFBE8"/>
    <w:lvl w:ilvl="0" w:tplc="0C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3168161A"/>
    <w:multiLevelType w:val="hybridMultilevel"/>
    <w:tmpl w:val="E6A290F8"/>
    <w:lvl w:ilvl="0" w:tplc="DE62100C">
      <w:start w:val="1"/>
      <w:numFmt w:val="decimal"/>
      <w:lvlText w:val="%1."/>
      <w:lvlJc w:val="left"/>
      <w:pPr>
        <w:ind w:left="720" w:hanging="360"/>
      </w:pPr>
      <w:rPr>
        <w:rFonts w:hAnsi="Arial Unicode MS"/>
        <w:b/>
        <w:caps w:val="0"/>
        <w:smallCaps w:val="0"/>
        <w:strike w:val="0"/>
        <w:dstrike w:val="0"/>
        <w:outline w:val="0"/>
        <w:emboss w:val="0"/>
        <w:imprint w:val="0"/>
        <w:spacing w:val="0"/>
        <w:w w:val="100"/>
        <w:kern w:val="0"/>
        <w:position w:val="0"/>
        <w:highlight w:val="none"/>
        <w:vertAlign w:val="baseline"/>
      </w:rPr>
    </w:lvl>
    <w:lvl w:ilvl="1" w:tplc="C84A76F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26BDCE">
      <w:start w:val="1"/>
      <w:numFmt w:val="lowerRoman"/>
      <w:lvlText w:val="%3."/>
      <w:lvlJc w:val="left"/>
      <w:pPr>
        <w:ind w:left="2160" w:hanging="480"/>
      </w:pPr>
      <w:rPr>
        <w:rFonts w:hAnsi="Arial Unicode MS"/>
        <w:caps w:val="0"/>
        <w:smallCaps w:val="0"/>
        <w:strike w:val="0"/>
        <w:dstrike w:val="0"/>
        <w:outline w:val="0"/>
        <w:emboss w:val="0"/>
        <w:imprint w:val="0"/>
        <w:spacing w:val="0"/>
        <w:w w:val="100"/>
        <w:kern w:val="0"/>
        <w:position w:val="0"/>
        <w:highlight w:val="none"/>
        <w:vertAlign w:val="baseline"/>
      </w:rPr>
    </w:lvl>
    <w:lvl w:ilvl="3" w:tplc="4024FDB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C8AC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CA6CE6">
      <w:start w:val="1"/>
      <w:numFmt w:val="lowerRoman"/>
      <w:lvlText w:val="%6."/>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6" w:tplc="226CD7C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4D8F8B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D66C40">
      <w:start w:val="1"/>
      <w:numFmt w:val="lowerRoman"/>
      <w:lvlText w:val="%9."/>
      <w:lvlJc w:val="left"/>
      <w:pPr>
        <w:ind w:left="648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32855ED1"/>
    <w:multiLevelType w:val="hybridMultilevel"/>
    <w:tmpl w:val="71A66988"/>
    <w:styleLink w:val="Estiloimportado6"/>
    <w:lvl w:ilvl="0" w:tplc="F5660A2C">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78392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55A067C">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D20CAA6">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5CC49F8">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5A092EE">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C3C5B4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246C97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2747300">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32936450"/>
    <w:multiLevelType w:val="hybridMultilevel"/>
    <w:tmpl w:val="5222506A"/>
    <w:numStyleLink w:val="Estiloimportado7"/>
  </w:abstractNum>
  <w:abstractNum w:abstractNumId="25">
    <w:nsid w:val="329534E8"/>
    <w:multiLevelType w:val="hybridMultilevel"/>
    <w:tmpl w:val="9648F03E"/>
    <w:lvl w:ilvl="0" w:tplc="40B82D5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32DD72AA"/>
    <w:multiLevelType w:val="hybridMultilevel"/>
    <w:tmpl w:val="ED64D302"/>
    <w:lvl w:ilvl="0" w:tplc="9E7EB2E6">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33336BCF"/>
    <w:multiLevelType w:val="hybridMultilevel"/>
    <w:tmpl w:val="86C809B2"/>
    <w:lvl w:ilvl="0" w:tplc="B9BE22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361D40B9"/>
    <w:multiLevelType w:val="hybridMultilevel"/>
    <w:tmpl w:val="81DAE602"/>
    <w:lvl w:ilvl="0" w:tplc="B9BE22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3A7148E6"/>
    <w:multiLevelType w:val="hybridMultilevel"/>
    <w:tmpl w:val="B44C7218"/>
    <w:lvl w:ilvl="0" w:tplc="8DA4403E">
      <w:start w:val="1"/>
      <w:numFmt w:val="lowerLetter"/>
      <w:lvlText w:val="%1)"/>
      <w:lvlJc w:val="left"/>
      <w:pPr>
        <w:ind w:left="720" w:hanging="360"/>
      </w:pPr>
      <w:rPr>
        <w:rFonts w:hint="default"/>
        <w:b/>
      </w:rPr>
    </w:lvl>
    <w:lvl w:ilvl="1" w:tplc="240A0019">
      <w:start w:val="1"/>
      <w:numFmt w:val="lowerLetter"/>
      <w:lvlText w:val="%2."/>
      <w:lvlJc w:val="left"/>
      <w:pPr>
        <w:ind w:left="1440" w:hanging="360"/>
      </w:pPr>
    </w:lvl>
    <w:lvl w:ilvl="2" w:tplc="7D521624">
      <w:start w:val="1"/>
      <w:numFmt w:val="decimal"/>
      <w:lvlText w:val="%3."/>
      <w:lvlJc w:val="left"/>
      <w:pPr>
        <w:ind w:left="2160" w:hanging="180"/>
      </w:pPr>
      <w:rPr>
        <w:rFonts w:ascii="Gadugi" w:eastAsiaTheme="minorHAnsi" w:hAnsi="Gadugi" w:cs="Times New Roman"/>
        <w:b/>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3B0C7739"/>
    <w:multiLevelType w:val="hybridMultilevel"/>
    <w:tmpl w:val="C0E8FC72"/>
    <w:numStyleLink w:val="Estiloimportado9"/>
  </w:abstractNum>
  <w:abstractNum w:abstractNumId="31">
    <w:nsid w:val="3BAF5CA9"/>
    <w:multiLevelType w:val="multilevel"/>
    <w:tmpl w:val="338608C8"/>
    <w:lvl w:ilvl="0">
      <w:start w:val="1"/>
      <w:numFmt w:val="decimal"/>
      <w:lvlText w:val="%1."/>
      <w:lvlJc w:val="left"/>
      <w:pPr>
        <w:ind w:left="720" w:hanging="360"/>
      </w:pPr>
    </w:lvl>
    <w:lvl w:ilvl="1">
      <w:start w:val="2"/>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41EB2698"/>
    <w:multiLevelType w:val="hybridMultilevel"/>
    <w:tmpl w:val="EE64030C"/>
    <w:lvl w:ilvl="0" w:tplc="558E9D4E">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437C36C2"/>
    <w:multiLevelType w:val="hybridMultilevel"/>
    <w:tmpl w:val="F24865E2"/>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43805606"/>
    <w:multiLevelType w:val="hybridMultilevel"/>
    <w:tmpl w:val="E21023DA"/>
    <w:lvl w:ilvl="0" w:tplc="B692A65E">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43A67EDC"/>
    <w:multiLevelType w:val="hybridMultilevel"/>
    <w:tmpl w:val="D856D326"/>
    <w:lvl w:ilvl="0" w:tplc="E08C0194">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43E20A35"/>
    <w:multiLevelType w:val="hybridMultilevel"/>
    <w:tmpl w:val="15E44560"/>
    <w:lvl w:ilvl="0" w:tplc="0C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450059DB"/>
    <w:multiLevelType w:val="hybridMultilevel"/>
    <w:tmpl w:val="08C6D6B4"/>
    <w:lvl w:ilvl="0" w:tplc="52284DF2">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48A93CA2"/>
    <w:multiLevelType w:val="hybridMultilevel"/>
    <w:tmpl w:val="B2B2F2A2"/>
    <w:lvl w:ilvl="0" w:tplc="B9BE22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4B9310A2"/>
    <w:multiLevelType w:val="hybridMultilevel"/>
    <w:tmpl w:val="74CAE7BC"/>
    <w:lvl w:ilvl="0" w:tplc="B9BE22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B9BE227E">
      <w:start w:val="1"/>
      <w:numFmt w:val="decimal"/>
      <w:lvlText w:val="%3."/>
      <w:lvlJc w:val="left"/>
      <w:pPr>
        <w:ind w:left="2160" w:hanging="180"/>
      </w:pPr>
      <w:rPr>
        <w:rFonts w:hint="default"/>
        <w:b/>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4CD26B29"/>
    <w:multiLevelType w:val="multilevel"/>
    <w:tmpl w:val="D5A23068"/>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nsid w:val="4FD72734"/>
    <w:multiLevelType w:val="hybridMultilevel"/>
    <w:tmpl w:val="A0C4EDD6"/>
    <w:numStyleLink w:val="Estiloimportado4"/>
  </w:abstractNum>
  <w:abstractNum w:abstractNumId="42">
    <w:nsid w:val="50477879"/>
    <w:multiLevelType w:val="hybridMultilevel"/>
    <w:tmpl w:val="D10401C4"/>
    <w:lvl w:ilvl="0" w:tplc="3D545242">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52CE0124"/>
    <w:multiLevelType w:val="hybridMultilevel"/>
    <w:tmpl w:val="B270287A"/>
    <w:numStyleLink w:val="Estiloimportado1"/>
  </w:abstractNum>
  <w:abstractNum w:abstractNumId="44">
    <w:nsid w:val="53361587"/>
    <w:multiLevelType w:val="hybridMultilevel"/>
    <w:tmpl w:val="BFACBB9E"/>
    <w:lvl w:ilvl="0" w:tplc="21F63E88">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53745468"/>
    <w:multiLevelType w:val="hybridMultilevel"/>
    <w:tmpl w:val="E21023DA"/>
    <w:lvl w:ilvl="0" w:tplc="B692A65E">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556C49FC"/>
    <w:multiLevelType w:val="hybridMultilevel"/>
    <w:tmpl w:val="B3A8EB22"/>
    <w:lvl w:ilvl="0" w:tplc="0AFA753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579D7C50"/>
    <w:multiLevelType w:val="hybridMultilevel"/>
    <w:tmpl w:val="BA04C892"/>
    <w:styleLink w:val="Estiloimportado5"/>
    <w:lvl w:ilvl="0" w:tplc="0F96632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07263B4">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956C262">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1C4543C">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9FEB79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D78A59A">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C361A0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5587DA0">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4A22E0">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nsid w:val="5A89718B"/>
    <w:multiLevelType w:val="hybridMultilevel"/>
    <w:tmpl w:val="72F803F0"/>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5D706CEC"/>
    <w:multiLevelType w:val="hybridMultilevel"/>
    <w:tmpl w:val="BAEA2CAA"/>
    <w:numStyleLink w:val="Estiloimportado3"/>
  </w:abstractNum>
  <w:abstractNum w:abstractNumId="50">
    <w:nsid w:val="5ECA3049"/>
    <w:multiLevelType w:val="hybridMultilevel"/>
    <w:tmpl w:val="56DEE70C"/>
    <w:lvl w:ilvl="0" w:tplc="6E7E4E14">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605F6B79"/>
    <w:multiLevelType w:val="hybridMultilevel"/>
    <w:tmpl w:val="A2840EEE"/>
    <w:styleLink w:val="Estiloimportado10"/>
    <w:lvl w:ilvl="0" w:tplc="1BCA67F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107F44">
      <w:start w:val="1"/>
      <w:numFmt w:val="lowerRoman"/>
      <w:lvlText w:val="%2)"/>
      <w:lvlJc w:val="left"/>
      <w:pPr>
        <w:ind w:left="144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B75AA22C">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6BA2C6E">
      <w:start w:val="1"/>
      <w:numFmt w:val="lowerLetter"/>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06D838">
      <w:start w:val="1"/>
      <w:numFmt w:val="lowerRoman"/>
      <w:lvlText w:val="(%5)"/>
      <w:lvlJc w:val="left"/>
      <w:pPr>
        <w:ind w:left="36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95BCED90">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99C8EC8">
      <w:start w:val="1"/>
      <w:numFmt w:val="lowerLetter"/>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0CC58E4">
      <w:start w:val="1"/>
      <w:numFmt w:val="lowerRoman"/>
      <w:lvlText w:val="%8."/>
      <w:lvlJc w:val="left"/>
      <w:pPr>
        <w:ind w:left="576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AF6AE34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nsid w:val="611B1410"/>
    <w:multiLevelType w:val="hybridMultilevel"/>
    <w:tmpl w:val="74CAE7BC"/>
    <w:lvl w:ilvl="0" w:tplc="B9BE22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B9BE227E">
      <w:start w:val="1"/>
      <w:numFmt w:val="decimal"/>
      <w:lvlText w:val="%3."/>
      <w:lvlJc w:val="left"/>
      <w:pPr>
        <w:ind w:left="2160" w:hanging="180"/>
      </w:pPr>
      <w:rPr>
        <w:rFonts w:hint="default"/>
        <w:b/>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nsid w:val="63870EBF"/>
    <w:multiLevelType w:val="hybridMultilevel"/>
    <w:tmpl w:val="B270287A"/>
    <w:styleLink w:val="Estiloimportado1"/>
    <w:lvl w:ilvl="0" w:tplc="32C2BB4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D0C45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5A30A0">
      <w:start w:val="1"/>
      <w:numFmt w:val="lowerRoman"/>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034B6A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EDE54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3478D2">
      <w:start w:val="1"/>
      <w:numFmt w:val="lowerRoman"/>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7D0B4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5FECEA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C84F42">
      <w:start w:val="1"/>
      <w:numFmt w:val="lowerRoman"/>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nsid w:val="64556B72"/>
    <w:multiLevelType w:val="hybridMultilevel"/>
    <w:tmpl w:val="62F83586"/>
    <w:styleLink w:val="Estiloimportado12"/>
    <w:lvl w:ilvl="0" w:tplc="DF08E180">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C2261EC">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932D62C">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160FFF4">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1AC8FA0">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264358">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16A6EE4">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7148E5E">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C504BD8">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nsid w:val="64724794"/>
    <w:multiLevelType w:val="hybridMultilevel"/>
    <w:tmpl w:val="E51C2A3E"/>
    <w:lvl w:ilvl="0" w:tplc="0C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nsid w:val="66176048"/>
    <w:multiLevelType w:val="hybridMultilevel"/>
    <w:tmpl w:val="F2E61306"/>
    <w:lvl w:ilvl="0" w:tplc="240A0017">
      <w:start w:val="1"/>
      <w:numFmt w:val="lowerLetter"/>
      <w:lvlText w:val="%1)"/>
      <w:lvlJc w:val="left"/>
      <w:pPr>
        <w:ind w:left="720" w:hanging="360"/>
      </w:pPr>
      <w:rPr>
        <w:rFonts w:hint="default"/>
      </w:rPr>
    </w:lvl>
    <w:lvl w:ilvl="1" w:tplc="209EBDE2">
      <w:start w:val="1"/>
      <w:numFmt w:val="decimal"/>
      <w:lvlText w:val="%2."/>
      <w:lvlJc w:val="left"/>
      <w:pPr>
        <w:ind w:left="1440" w:hanging="360"/>
      </w:pPr>
      <w:rPr>
        <w:b/>
      </w:rPr>
    </w:lvl>
    <w:lvl w:ilvl="2" w:tplc="7D521624">
      <w:start w:val="1"/>
      <w:numFmt w:val="decimal"/>
      <w:lvlText w:val="%3."/>
      <w:lvlJc w:val="left"/>
      <w:pPr>
        <w:ind w:left="2160" w:hanging="180"/>
      </w:pPr>
      <w:rPr>
        <w:rFonts w:ascii="Gadugi" w:eastAsiaTheme="minorHAnsi" w:hAnsi="Gadugi" w:cs="Times New Roman"/>
        <w:b/>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nsid w:val="69D31905"/>
    <w:multiLevelType w:val="hybridMultilevel"/>
    <w:tmpl w:val="E1EA59B4"/>
    <w:lvl w:ilvl="0" w:tplc="0C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69FA576B"/>
    <w:multiLevelType w:val="hybridMultilevel"/>
    <w:tmpl w:val="C0E8FC72"/>
    <w:styleLink w:val="Estiloimportado9"/>
    <w:lvl w:ilvl="0" w:tplc="4F083B4C">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2E0F6A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9E73B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0B46B4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6C890C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C1CED5A">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24CCC3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76DF2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DA2490">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nsid w:val="6C747B1A"/>
    <w:multiLevelType w:val="hybridMultilevel"/>
    <w:tmpl w:val="62F83586"/>
    <w:numStyleLink w:val="Estiloimportado12"/>
  </w:abstractNum>
  <w:abstractNum w:abstractNumId="60">
    <w:nsid w:val="6F4D2D2A"/>
    <w:multiLevelType w:val="hybridMultilevel"/>
    <w:tmpl w:val="C9EAD0BE"/>
    <w:styleLink w:val="Estiloimportado11"/>
    <w:lvl w:ilvl="0" w:tplc="9DF899A8">
      <w:start w:val="1"/>
      <w:numFmt w:val="lowerLetter"/>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66901DD2">
      <w:start w:val="1"/>
      <w:numFmt w:val="lowerRoman"/>
      <w:lvlText w:val="%2."/>
      <w:lvlJc w:val="left"/>
      <w:pPr>
        <w:ind w:left="1440"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2D41BAA">
      <w:start w:val="1"/>
      <w:numFmt w:val="decimal"/>
      <w:lvlText w:val="%3."/>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94CEA70">
      <w:start w:val="1"/>
      <w:numFmt w:val="lowerLetter"/>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6A58118E">
      <w:start w:val="1"/>
      <w:numFmt w:val="lowerRoman"/>
      <w:lvlText w:val="%5."/>
      <w:lvlJc w:val="left"/>
      <w:pPr>
        <w:ind w:left="3600"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E6A7598">
      <w:start w:val="1"/>
      <w:numFmt w:val="decimal"/>
      <w:lvlText w:val="%6."/>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5FE0044">
      <w:start w:val="1"/>
      <w:numFmt w:val="lowerLetter"/>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9720F96">
      <w:start w:val="1"/>
      <w:numFmt w:val="lowerRoman"/>
      <w:lvlText w:val="%8."/>
      <w:lvlJc w:val="left"/>
      <w:pPr>
        <w:ind w:left="5760"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BEA7408">
      <w:start w:val="1"/>
      <w:numFmt w:val="decimal"/>
      <w:lvlText w:val="%9."/>
      <w:lvlJc w:val="left"/>
      <w:pPr>
        <w:ind w:left="64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1">
    <w:nsid w:val="6FE906F6"/>
    <w:multiLevelType w:val="hybridMultilevel"/>
    <w:tmpl w:val="6B8E93DE"/>
    <w:lvl w:ilvl="0" w:tplc="56AA2988">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2">
    <w:nsid w:val="713A048E"/>
    <w:multiLevelType w:val="hybridMultilevel"/>
    <w:tmpl w:val="FBBC0E8E"/>
    <w:styleLink w:val="Estiloimportado13"/>
    <w:lvl w:ilvl="0" w:tplc="C3BCBCC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0B4DA1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C2C57A">
      <w:start w:val="1"/>
      <w:numFmt w:val="lowerRoman"/>
      <w:lvlText w:val="%3."/>
      <w:lvlJc w:val="left"/>
      <w:pPr>
        <w:ind w:left="2160" w:hanging="480"/>
      </w:pPr>
      <w:rPr>
        <w:rFonts w:hAnsi="Arial Unicode MS"/>
        <w:caps w:val="0"/>
        <w:smallCaps w:val="0"/>
        <w:strike w:val="0"/>
        <w:dstrike w:val="0"/>
        <w:outline w:val="0"/>
        <w:emboss w:val="0"/>
        <w:imprint w:val="0"/>
        <w:spacing w:val="0"/>
        <w:w w:val="100"/>
        <w:kern w:val="0"/>
        <w:position w:val="0"/>
        <w:highlight w:val="none"/>
        <w:vertAlign w:val="baseline"/>
      </w:rPr>
    </w:lvl>
    <w:lvl w:ilvl="3" w:tplc="5A66959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5EE0F6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A22329E">
      <w:start w:val="1"/>
      <w:numFmt w:val="lowerRoman"/>
      <w:lvlText w:val="%6."/>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6" w:tplc="1D8A80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3E765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F658FC">
      <w:start w:val="1"/>
      <w:numFmt w:val="lowerRoman"/>
      <w:lvlText w:val="%9."/>
      <w:lvlJc w:val="left"/>
      <w:pPr>
        <w:ind w:left="648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nsid w:val="72683EC3"/>
    <w:multiLevelType w:val="hybridMultilevel"/>
    <w:tmpl w:val="6B8E93DE"/>
    <w:lvl w:ilvl="0" w:tplc="56AA2988">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4">
    <w:nsid w:val="74873051"/>
    <w:multiLevelType w:val="hybridMultilevel"/>
    <w:tmpl w:val="FCC01BA2"/>
    <w:lvl w:ilvl="0" w:tplc="41FA7704">
      <w:start w:val="1"/>
      <w:numFmt w:val="lowerLetter"/>
      <w:lvlText w:val="%1)"/>
      <w:lvlJc w:val="left"/>
      <w:pPr>
        <w:ind w:left="720" w:hanging="360"/>
      </w:pPr>
      <w:rPr>
        <w:rFonts w:hAnsi="Arial Unicode MS"/>
        <w:b/>
        <w:caps w:val="0"/>
        <w:smallCaps w:val="0"/>
        <w:strike w:val="0"/>
        <w:dstrike w:val="0"/>
        <w:outline w:val="0"/>
        <w:emboss w:val="0"/>
        <w:imprint w:val="0"/>
        <w:color w:val="000000"/>
        <w:spacing w:val="0"/>
        <w:w w:val="100"/>
        <w:kern w:val="0"/>
        <w:position w:val="0"/>
        <w:highlight w:val="none"/>
        <w:vertAlign w:val="baseline"/>
      </w:rPr>
    </w:lvl>
    <w:lvl w:ilvl="1" w:tplc="A22AC5F4">
      <w:start w:val="1"/>
      <w:numFmt w:val="lowerRoman"/>
      <w:lvlText w:val="%2."/>
      <w:lvlJc w:val="left"/>
      <w:pPr>
        <w:ind w:left="1440"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6CEE966">
      <w:start w:val="1"/>
      <w:numFmt w:val="decimal"/>
      <w:lvlText w:val="%3."/>
      <w:lvlJc w:val="left"/>
      <w:pPr>
        <w:ind w:left="2160" w:hanging="360"/>
      </w:pPr>
      <w:rPr>
        <w:rFonts w:hAnsi="Arial Unicode MS"/>
        <w:b/>
        <w:caps w:val="0"/>
        <w:smallCaps w:val="0"/>
        <w:strike w:val="0"/>
        <w:dstrike w:val="0"/>
        <w:outline w:val="0"/>
        <w:emboss w:val="0"/>
        <w:imprint w:val="0"/>
        <w:color w:val="000000"/>
        <w:spacing w:val="0"/>
        <w:w w:val="100"/>
        <w:kern w:val="0"/>
        <w:position w:val="0"/>
        <w:highlight w:val="none"/>
        <w:vertAlign w:val="baseline"/>
      </w:rPr>
    </w:lvl>
    <w:lvl w:ilvl="3" w:tplc="069E5862">
      <w:start w:val="1"/>
      <w:numFmt w:val="lowerLetter"/>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72C73E4">
      <w:start w:val="1"/>
      <w:numFmt w:val="lowerRoman"/>
      <w:lvlText w:val="%5."/>
      <w:lvlJc w:val="left"/>
      <w:pPr>
        <w:ind w:left="3600"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8918BD06">
      <w:start w:val="1"/>
      <w:numFmt w:val="decimal"/>
      <w:lvlText w:val="%6."/>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A3836DA">
      <w:start w:val="1"/>
      <w:numFmt w:val="lowerLetter"/>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CFC9530">
      <w:start w:val="1"/>
      <w:numFmt w:val="lowerRoman"/>
      <w:lvlText w:val="%8."/>
      <w:lvlJc w:val="left"/>
      <w:pPr>
        <w:ind w:left="5760"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116F460">
      <w:start w:val="1"/>
      <w:numFmt w:val="decimal"/>
      <w:lvlText w:val="%9."/>
      <w:lvlJc w:val="left"/>
      <w:pPr>
        <w:ind w:left="64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5">
    <w:nsid w:val="75A87469"/>
    <w:multiLevelType w:val="hybridMultilevel"/>
    <w:tmpl w:val="E1EA59B4"/>
    <w:lvl w:ilvl="0" w:tplc="0C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nsid w:val="76543BFF"/>
    <w:multiLevelType w:val="hybridMultilevel"/>
    <w:tmpl w:val="A2840EEE"/>
    <w:numStyleLink w:val="Estiloimportado10"/>
  </w:abstractNum>
  <w:abstractNum w:abstractNumId="67">
    <w:nsid w:val="7AA7252E"/>
    <w:multiLevelType w:val="hybridMultilevel"/>
    <w:tmpl w:val="56DEE70C"/>
    <w:lvl w:ilvl="0" w:tplc="6E7E4E14">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nsid w:val="7B5839D8"/>
    <w:multiLevelType w:val="hybridMultilevel"/>
    <w:tmpl w:val="BAEA2CAA"/>
    <w:styleLink w:val="Estiloimportado3"/>
    <w:lvl w:ilvl="0" w:tplc="DF869EC4">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AA061B4">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70C8C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4E66F0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FA12D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54EED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FB629F4">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8A699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4E8358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nsid w:val="7D4A52A8"/>
    <w:multiLevelType w:val="hybridMultilevel"/>
    <w:tmpl w:val="A0C4EDD6"/>
    <w:styleLink w:val="Estiloimportado4"/>
    <w:lvl w:ilvl="0" w:tplc="BC442FC8">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7CE81C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96C7E52">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5AFD16">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503FA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A0F2C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192D12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A0F7AE">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ED2B2C8">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40"/>
  </w:num>
  <w:num w:numId="2">
    <w:abstractNumId w:val="48"/>
  </w:num>
  <w:num w:numId="3">
    <w:abstractNumId w:val="33"/>
  </w:num>
  <w:num w:numId="4">
    <w:abstractNumId w:val="31"/>
  </w:num>
  <w:num w:numId="5">
    <w:abstractNumId w:val="26"/>
  </w:num>
  <w:num w:numId="6">
    <w:abstractNumId w:val="45"/>
  </w:num>
  <w:num w:numId="7">
    <w:abstractNumId w:val="50"/>
  </w:num>
  <w:num w:numId="8">
    <w:abstractNumId w:val="57"/>
  </w:num>
  <w:num w:numId="9">
    <w:abstractNumId w:val="6"/>
  </w:num>
  <w:num w:numId="10">
    <w:abstractNumId w:val="4"/>
  </w:num>
  <w:num w:numId="11">
    <w:abstractNumId w:val="11"/>
  </w:num>
  <w:num w:numId="12">
    <w:abstractNumId w:val="2"/>
  </w:num>
  <w:num w:numId="13">
    <w:abstractNumId w:val="10"/>
  </w:num>
  <w:num w:numId="14">
    <w:abstractNumId w:val="53"/>
  </w:num>
  <w:num w:numId="15">
    <w:abstractNumId w:val="43"/>
    <w:lvlOverride w:ilvl="0">
      <w:lvl w:ilvl="0" w:tplc="93B616A0">
        <w:start w:val="1"/>
        <w:numFmt w:val="decimal"/>
        <w:lvlText w:val="%1."/>
        <w:lvlJc w:val="left"/>
        <w:pPr>
          <w:ind w:left="720" w:hanging="360"/>
        </w:pPr>
        <w:rPr>
          <w:rFonts w:hAnsi="Arial Unicode MS"/>
          <w:b/>
          <w:caps w:val="0"/>
          <w:smallCaps w:val="0"/>
          <w:strike w:val="0"/>
          <w:dstrike w:val="0"/>
          <w:outline w:val="0"/>
          <w:emboss w:val="0"/>
          <w:imprint w:val="0"/>
          <w:spacing w:val="0"/>
          <w:w w:val="100"/>
          <w:kern w:val="0"/>
          <w:position w:val="0"/>
          <w:highlight w:val="none"/>
          <w:vertAlign w:val="baseline"/>
        </w:rPr>
      </w:lvl>
    </w:lvlOverride>
  </w:num>
  <w:num w:numId="16">
    <w:abstractNumId w:val="7"/>
  </w:num>
  <w:num w:numId="17">
    <w:abstractNumId w:val="5"/>
  </w:num>
  <w:num w:numId="18">
    <w:abstractNumId w:val="68"/>
  </w:num>
  <w:num w:numId="19">
    <w:abstractNumId w:val="49"/>
  </w:num>
  <w:num w:numId="20">
    <w:abstractNumId w:val="69"/>
  </w:num>
  <w:num w:numId="21">
    <w:abstractNumId w:val="41"/>
  </w:num>
  <w:num w:numId="22">
    <w:abstractNumId w:val="47"/>
  </w:num>
  <w:num w:numId="23">
    <w:abstractNumId w:val="13"/>
  </w:num>
  <w:num w:numId="24">
    <w:abstractNumId w:val="23"/>
  </w:num>
  <w:num w:numId="25">
    <w:abstractNumId w:val="19"/>
  </w:num>
  <w:num w:numId="26">
    <w:abstractNumId w:val="20"/>
  </w:num>
  <w:num w:numId="27">
    <w:abstractNumId w:val="24"/>
  </w:num>
  <w:num w:numId="28">
    <w:abstractNumId w:val="1"/>
  </w:num>
  <w:num w:numId="29">
    <w:abstractNumId w:val="3"/>
  </w:num>
  <w:num w:numId="30">
    <w:abstractNumId w:val="58"/>
  </w:num>
  <w:num w:numId="31">
    <w:abstractNumId w:val="30"/>
  </w:num>
  <w:num w:numId="32">
    <w:abstractNumId w:val="51"/>
  </w:num>
  <w:num w:numId="33">
    <w:abstractNumId w:val="60"/>
  </w:num>
  <w:num w:numId="34">
    <w:abstractNumId w:val="62"/>
  </w:num>
  <w:num w:numId="35">
    <w:abstractNumId w:val="8"/>
  </w:num>
  <w:num w:numId="36">
    <w:abstractNumId w:val="25"/>
  </w:num>
  <w:num w:numId="37">
    <w:abstractNumId w:val="61"/>
  </w:num>
  <w:num w:numId="38">
    <w:abstractNumId w:val="17"/>
  </w:num>
  <w:num w:numId="39">
    <w:abstractNumId w:val="0"/>
  </w:num>
  <w:num w:numId="40">
    <w:abstractNumId w:val="44"/>
  </w:num>
  <w:num w:numId="41">
    <w:abstractNumId w:val="27"/>
  </w:num>
  <w:num w:numId="42">
    <w:abstractNumId w:val="28"/>
  </w:num>
  <w:num w:numId="43">
    <w:abstractNumId w:val="63"/>
  </w:num>
  <w:num w:numId="44">
    <w:abstractNumId w:val="35"/>
  </w:num>
  <w:num w:numId="45">
    <w:abstractNumId w:val="29"/>
  </w:num>
  <w:num w:numId="46">
    <w:abstractNumId w:val="21"/>
  </w:num>
  <w:num w:numId="47">
    <w:abstractNumId w:val="37"/>
  </w:num>
  <w:num w:numId="48">
    <w:abstractNumId w:val="38"/>
  </w:num>
  <w:num w:numId="49">
    <w:abstractNumId w:val="18"/>
  </w:num>
  <w:num w:numId="50">
    <w:abstractNumId w:val="46"/>
  </w:num>
  <w:num w:numId="51">
    <w:abstractNumId w:val="66"/>
  </w:num>
  <w:num w:numId="52">
    <w:abstractNumId w:val="52"/>
  </w:num>
  <w:num w:numId="53">
    <w:abstractNumId w:val="39"/>
  </w:num>
  <w:num w:numId="54">
    <w:abstractNumId w:val="32"/>
  </w:num>
  <w:num w:numId="55">
    <w:abstractNumId w:val="34"/>
  </w:num>
  <w:num w:numId="56">
    <w:abstractNumId w:val="67"/>
  </w:num>
  <w:num w:numId="57">
    <w:abstractNumId w:val="56"/>
  </w:num>
  <w:num w:numId="58">
    <w:abstractNumId w:val="65"/>
  </w:num>
  <w:num w:numId="59">
    <w:abstractNumId w:val="16"/>
  </w:num>
  <w:num w:numId="60">
    <w:abstractNumId w:val="42"/>
  </w:num>
  <w:num w:numId="61">
    <w:abstractNumId w:val="15"/>
  </w:num>
  <w:num w:numId="62">
    <w:abstractNumId w:val="54"/>
  </w:num>
  <w:num w:numId="63">
    <w:abstractNumId w:val="59"/>
  </w:num>
  <w:num w:numId="64">
    <w:abstractNumId w:val="9"/>
  </w:num>
  <w:num w:numId="65">
    <w:abstractNumId w:val="14"/>
  </w:num>
  <w:num w:numId="66">
    <w:abstractNumId w:val="64"/>
  </w:num>
  <w:num w:numId="67">
    <w:abstractNumId w:val="12"/>
  </w:num>
  <w:num w:numId="68">
    <w:abstractNumId w:val="22"/>
  </w:num>
  <w:num w:numId="69">
    <w:abstractNumId w:val="55"/>
  </w:num>
  <w:num w:numId="70">
    <w:abstractNumId w:val="36"/>
  </w:num>
  <w:numIdMacAtCleanup w:val="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ula Andrea Roa García">
    <w15:presenceInfo w15:providerId="Windows Live" w15:userId="be543e72a55150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CO"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A42"/>
    <w:rsid w:val="00005C91"/>
    <w:rsid w:val="00006A4F"/>
    <w:rsid w:val="00015874"/>
    <w:rsid w:val="000175DE"/>
    <w:rsid w:val="00024E2B"/>
    <w:rsid w:val="00026B67"/>
    <w:rsid w:val="00030E66"/>
    <w:rsid w:val="00031315"/>
    <w:rsid w:val="00042E14"/>
    <w:rsid w:val="0004767E"/>
    <w:rsid w:val="0005348D"/>
    <w:rsid w:val="00054E1B"/>
    <w:rsid w:val="0007072A"/>
    <w:rsid w:val="0007431A"/>
    <w:rsid w:val="000750A3"/>
    <w:rsid w:val="00080BF1"/>
    <w:rsid w:val="000842E5"/>
    <w:rsid w:val="00086792"/>
    <w:rsid w:val="0008763F"/>
    <w:rsid w:val="00090ACF"/>
    <w:rsid w:val="00097239"/>
    <w:rsid w:val="000A2ACE"/>
    <w:rsid w:val="000C05DB"/>
    <w:rsid w:val="000C1D62"/>
    <w:rsid w:val="000C4452"/>
    <w:rsid w:val="000C5951"/>
    <w:rsid w:val="000D0189"/>
    <w:rsid w:val="000D4FD6"/>
    <w:rsid w:val="000E456B"/>
    <w:rsid w:val="000E60DE"/>
    <w:rsid w:val="000E6489"/>
    <w:rsid w:val="0010047A"/>
    <w:rsid w:val="0010228A"/>
    <w:rsid w:val="001038B5"/>
    <w:rsid w:val="001101F2"/>
    <w:rsid w:val="00112261"/>
    <w:rsid w:val="00116CB0"/>
    <w:rsid w:val="00123C09"/>
    <w:rsid w:val="001279B5"/>
    <w:rsid w:val="00130F8E"/>
    <w:rsid w:val="0013705E"/>
    <w:rsid w:val="0014799E"/>
    <w:rsid w:val="0015011D"/>
    <w:rsid w:val="00156545"/>
    <w:rsid w:val="00162C55"/>
    <w:rsid w:val="00170E8A"/>
    <w:rsid w:val="00173AD1"/>
    <w:rsid w:val="001769ED"/>
    <w:rsid w:val="00177145"/>
    <w:rsid w:val="001778CF"/>
    <w:rsid w:val="00184474"/>
    <w:rsid w:val="001931B8"/>
    <w:rsid w:val="00193AC3"/>
    <w:rsid w:val="00195F31"/>
    <w:rsid w:val="001A3927"/>
    <w:rsid w:val="001A577C"/>
    <w:rsid w:val="001B0207"/>
    <w:rsid w:val="001B45F8"/>
    <w:rsid w:val="001B5910"/>
    <w:rsid w:val="001B7F04"/>
    <w:rsid w:val="001C5A84"/>
    <w:rsid w:val="001C7BCC"/>
    <w:rsid w:val="001D3BBB"/>
    <w:rsid w:val="001D60F1"/>
    <w:rsid w:val="001D6FEC"/>
    <w:rsid w:val="001E0828"/>
    <w:rsid w:val="001E1398"/>
    <w:rsid w:val="001E14B5"/>
    <w:rsid w:val="001E2970"/>
    <w:rsid w:val="001E46C9"/>
    <w:rsid w:val="001E4EAD"/>
    <w:rsid w:val="001F1F2A"/>
    <w:rsid w:val="001F494D"/>
    <w:rsid w:val="001F62CE"/>
    <w:rsid w:val="002008B3"/>
    <w:rsid w:val="00200C05"/>
    <w:rsid w:val="00203518"/>
    <w:rsid w:val="00205669"/>
    <w:rsid w:val="002070D4"/>
    <w:rsid w:val="002079EB"/>
    <w:rsid w:val="00213B8E"/>
    <w:rsid w:val="002141F3"/>
    <w:rsid w:val="00215830"/>
    <w:rsid w:val="0022068C"/>
    <w:rsid w:val="00221934"/>
    <w:rsid w:val="002226A1"/>
    <w:rsid w:val="00237F1C"/>
    <w:rsid w:val="00240825"/>
    <w:rsid w:val="00240F85"/>
    <w:rsid w:val="002432E2"/>
    <w:rsid w:val="00254B84"/>
    <w:rsid w:val="00260AF2"/>
    <w:rsid w:val="002704E9"/>
    <w:rsid w:val="00271778"/>
    <w:rsid w:val="00275EBD"/>
    <w:rsid w:val="00282BE0"/>
    <w:rsid w:val="002926B4"/>
    <w:rsid w:val="00292DC1"/>
    <w:rsid w:val="00295E25"/>
    <w:rsid w:val="002A4EF2"/>
    <w:rsid w:val="002A5AF1"/>
    <w:rsid w:val="002A6B52"/>
    <w:rsid w:val="002B48A1"/>
    <w:rsid w:val="002C11E2"/>
    <w:rsid w:val="002C2CE1"/>
    <w:rsid w:val="002C3186"/>
    <w:rsid w:val="002C5615"/>
    <w:rsid w:val="002E05F2"/>
    <w:rsid w:val="002E2546"/>
    <w:rsid w:val="002E5A00"/>
    <w:rsid w:val="002E687B"/>
    <w:rsid w:val="002F5EB0"/>
    <w:rsid w:val="00302334"/>
    <w:rsid w:val="00302F9E"/>
    <w:rsid w:val="00307D1B"/>
    <w:rsid w:val="003105F3"/>
    <w:rsid w:val="003125A0"/>
    <w:rsid w:val="00312BB7"/>
    <w:rsid w:val="0031766F"/>
    <w:rsid w:val="00320166"/>
    <w:rsid w:val="00324F92"/>
    <w:rsid w:val="003264D5"/>
    <w:rsid w:val="003264FD"/>
    <w:rsid w:val="00326DA5"/>
    <w:rsid w:val="00327ECC"/>
    <w:rsid w:val="00332BEF"/>
    <w:rsid w:val="00334639"/>
    <w:rsid w:val="00343EE0"/>
    <w:rsid w:val="00347A1D"/>
    <w:rsid w:val="003517A2"/>
    <w:rsid w:val="00361BDB"/>
    <w:rsid w:val="00362A40"/>
    <w:rsid w:val="00366F60"/>
    <w:rsid w:val="00367AE6"/>
    <w:rsid w:val="0037795F"/>
    <w:rsid w:val="00381B9A"/>
    <w:rsid w:val="00383113"/>
    <w:rsid w:val="0038577F"/>
    <w:rsid w:val="00386589"/>
    <w:rsid w:val="00392290"/>
    <w:rsid w:val="003924F1"/>
    <w:rsid w:val="0039484B"/>
    <w:rsid w:val="003A3FCF"/>
    <w:rsid w:val="003A5ACA"/>
    <w:rsid w:val="003A6983"/>
    <w:rsid w:val="003C5038"/>
    <w:rsid w:val="003C6498"/>
    <w:rsid w:val="003C7503"/>
    <w:rsid w:val="003D0F03"/>
    <w:rsid w:val="003D47EB"/>
    <w:rsid w:val="003D4A95"/>
    <w:rsid w:val="003D5767"/>
    <w:rsid w:val="003D5802"/>
    <w:rsid w:val="003E01D6"/>
    <w:rsid w:val="003E702A"/>
    <w:rsid w:val="003E7EF6"/>
    <w:rsid w:val="004057E7"/>
    <w:rsid w:val="004074A0"/>
    <w:rsid w:val="00417DEE"/>
    <w:rsid w:val="0042101C"/>
    <w:rsid w:val="00426C30"/>
    <w:rsid w:val="00432628"/>
    <w:rsid w:val="00432E11"/>
    <w:rsid w:val="00433DF4"/>
    <w:rsid w:val="0043486C"/>
    <w:rsid w:val="004373C7"/>
    <w:rsid w:val="00440891"/>
    <w:rsid w:val="00442170"/>
    <w:rsid w:val="00444618"/>
    <w:rsid w:val="00444D96"/>
    <w:rsid w:val="00450748"/>
    <w:rsid w:val="00455499"/>
    <w:rsid w:val="00457A51"/>
    <w:rsid w:val="00461513"/>
    <w:rsid w:val="00463830"/>
    <w:rsid w:val="00465A39"/>
    <w:rsid w:val="00466C50"/>
    <w:rsid w:val="00472DFC"/>
    <w:rsid w:val="00475F65"/>
    <w:rsid w:val="00480198"/>
    <w:rsid w:val="004904C2"/>
    <w:rsid w:val="00496896"/>
    <w:rsid w:val="004A2C99"/>
    <w:rsid w:val="004A3572"/>
    <w:rsid w:val="004A4E71"/>
    <w:rsid w:val="004A7518"/>
    <w:rsid w:val="004B02EE"/>
    <w:rsid w:val="004B1313"/>
    <w:rsid w:val="004B16ED"/>
    <w:rsid w:val="004B2145"/>
    <w:rsid w:val="004B501E"/>
    <w:rsid w:val="004B6711"/>
    <w:rsid w:val="004C08C2"/>
    <w:rsid w:val="004C0AD7"/>
    <w:rsid w:val="004C3F55"/>
    <w:rsid w:val="004C53F0"/>
    <w:rsid w:val="004C6B65"/>
    <w:rsid w:val="004C789E"/>
    <w:rsid w:val="004D165F"/>
    <w:rsid w:val="004D3FAD"/>
    <w:rsid w:val="004D40A1"/>
    <w:rsid w:val="004D561B"/>
    <w:rsid w:val="004F27E2"/>
    <w:rsid w:val="004F3640"/>
    <w:rsid w:val="004F555D"/>
    <w:rsid w:val="004F7712"/>
    <w:rsid w:val="0050024A"/>
    <w:rsid w:val="0051397F"/>
    <w:rsid w:val="005209C6"/>
    <w:rsid w:val="00520E56"/>
    <w:rsid w:val="005264F6"/>
    <w:rsid w:val="005341EE"/>
    <w:rsid w:val="0053659C"/>
    <w:rsid w:val="005411F3"/>
    <w:rsid w:val="00547CB6"/>
    <w:rsid w:val="00557CA4"/>
    <w:rsid w:val="00561C47"/>
    <w:rsid w:val="00562152"/>
    <w:rsid w:val="00566A69"/>
    <w:rsid w:val="00571F06"/>
    <w:rsid w:val="00582E39"/>
    <w:rsid w:val="00586534"/>
    <w:rsid w:val="00586F40"/>
    <w:rsid w:val="00592B6B"/>
    <w:rsid w:val="00592C3A"/>
    <w:rsid w:val="005954AC"/>
    <w:rsid w:val="00596523"/>
    <w:rsid w:val="00597DE7"/>
    <w:rsid w:val="005B454B"/>
    <w:rsid w:val="005C51B3"/>
    <w:rsid w:val="005C60D1"/>
    <w:rsid w:val="005D0C13"/>
    <w:rsid w:val="005D66EB"/>
    <w:rsid w:val="005D7F0F"/>
    <w:rsid w:val="005E3832"/>
    <w:rsid w:val="005E6891"/>
    <w:rsid w:val="005F1FD5"/>
    <w:rsid w:val="005F4B34"/>
    <w:rsid w:val="005F6A2F"/>
    <w:rsid w:val="00617BC2"/>
    <w:rsid w:val="00623A33"/>
    <w:rsid w:val="00624322"/>
    <w:rsid w:val="00624CA0"/>
    <w:rsid w:val="0062605B"/>
    <w:rsid w:val="00627AE5"/>
    <w:rsid w:val="006350AB"/>
    <w:rsid w:val="00635A6F"/>
    <w:rsid w:val="00641747"/>
    <w:rsid w:val="00644352"/>
    <w:rsid w:val="00644D74"/>
    <w:rsid w:val="00645C5A"/>
    <w:rsid w:val="006460FC"/>
    <w:rsid w:val="00665411"/>
    <w:rsid w:val="00672350"/>
    <w:rsid w:val="00680BEF"/>
    <w:rsid w:val="00683688"/>
    <w:rsid w:val="00687EA6"/>
    <w:rsid w:val="00691A26"/>
    <w:rsid w:val="00696B57"/>
    <w:rsid w:val="006A11BF"/>
    <w:rsid w:val="006A1FA5"/>
    <w:rsid w:val="006A2D1F"/>
    <w:rsid w:val="006A51AD"/>
    <w:rsid w:val="006A75DA"/>
    <w:rsid w:val="006B03AD"/>
    <w:rsid w:val="006B6EAA"/>
    <w:rsid w:val="006C00CD"/>
    <w:rsid w:val="006C1FFE"/>
    <w:rsid w:val="006C24A2"/>
    <w:rsid w:val="006C4A92"/>
    <w:rsid w:val="006C674C"/>
    <w:rsid w:val="006D6953"/>
    <w:rsid w:val="006E2747"/>
    <w:rsid w:val="006E2844"/>
    <w:rsid w:val="006E32AB"/>
    <w:rsid w:val="006F0A13"/>
    <w:rsid w:val="006F0E8C"/>
    <w:rsid w:val="006F4B3C"/>
    <w:rsid w:val="00700BFD"/>
    <w:rsid w:val="00703EAF"/>
    <w:rsid w:val="00704E62"/>
    <w:rsid w:val="007106B2"/>
    <w:rsid w:val="00712E82"/>
    <w:rsid w:val="0072078F"/>
    <w:rsid w:val="00723722"/>
    <w:rsid w:val="00723BDC"/>
    <w:rsid w:val="0073099E"/>
    <w:rsid w:val="00734E20"/>
    <w:rsid w:val="007405ED"/>
    <w:rsid w:val="00750397"/>
    <w:rsid w:val="00753F14"/>
    <w:rsid w:val="00755C62"/>
    <w:rsid w:val="00760908"/>
    <w:rsid w:val="007735A7"/>
    <w:rsid w:val="0077371A"/>
    <w:rsid w:val="00776C2D"/>
    <w:rsid w:val="00783E4E"/>
    <w:rsid w:val="00785D41"/>
    <w:rsid w:val="00787BBC"/>
    <w:rsid w:val="00791A82"/>
    <w:rsid w:val="00794C93"/>
    <w:rsid w:val="007B66FD"/>
    <w:rsid w:val="007C626E"/>
    <w:rsid w:val="007D0C38"/>
    <w:rsid w:val="007D23AC"/>
    <w:rsid w:val="007D32E9"/>
    <w:rsid w:val="007D6208"/>
    <w:rsid w:val="007F2184"/>
    <w:rsid w:val="007F56A2"/>
    <w:rsid w:val="007F7450"/>
    <w:rsid w:val="00803BB7"/>
    <w:rsid w:val="00803DA2"/>
    <w:rsid w:val="008102C8"/>
    <w:rsid w:val="008124ED"/>
    <w:rsid w:val="00815AC4"/>
    <w:rsid w:val="00815D1C"/>
    <w:rsid w:val="00826908"/>
    <w:rsid w:val="008312D2"/>
    <w:rsid w:val="00841809"/>
    <w:rsid w:val="00843B87"/>
    <w:rsid w:val="00846650"/>
    <w:rsid w:val="00853338"/>
    <w:rsid w:val="008538D4"/>
    <w:rsid w:val="00862D65"/>
    <w:rsid w:val="00863C14"/>
    <w:rsid w:val="00863D8F"/>
    <w:rsid w:val="00864701"/>
    <w:rsid w:val="00866266"/>
    <w:rsid w:val="00877D3C"/>
    <w:rsid w:val="00896B65"/>
    <w:rsid w:val="008A1A47"/>
    <w:rsid w:val="008A5770"/>
    <w:rsid w:val="008A59AE"/>
    <w:rsid w:val="008A5F5E"/>
    <w:rsid w:val="008B23C3"/>
    <w:rsid w:val="008B388F"/>
    <w:rsid w:val="008B437D"/>
    <w:rsid w:val="008B50CF"/>
    <w:rsid w:val="008B77ED"/>
    <w:rsid w:val="008C2B0E"/>
    <w:rsid w:val="008C2B10"/>
    <w:rsid w:val="008C5250"/>
    <w:rsid w:val="008D07D9"/>
    <w:rsid w:val="008D536F"/>
    <w:rsid w:val="008D79EC"/>
    <w:rsid w:val="008E3438"/>
    <w:rsid w:val="008E5D9A"/>
    <w:rsid w:val="008F11A9"/>
    <w:rsid w:val="008F1306"/>
    <w:rsid w:val="0090063D"/>
    <w:rsid w:val="009010DA"/>
    <w:rsid w:val="0092381C"/>
    <w:rsid w:val="00924A42"/>
    <w:rsid w:val="00924E0A"/>
    <w:rsid w:val="009309F3"/>
    <w:rsid w:val="009356AE"/>
    <w:rsid w:val="00955FDB"/>
    <w:rsid w:val="009570B7"/>
    <w:rsid w:val="00967828"/>
    <w:rsid w:val="00971CBB"/>
    <w:rsid w:val="00981D4B"/>
    <w:rsid w:val="009874C3"/>
    <w:rsid w:val="0099075E"/>
    <w:rsid w:val="00993124"/>
    <w:rsid w:val="00996F4D"/>
    <w:rsid w:val="009A01BD"/>
    <w:rsid w:val="009A205F"/>
    <w:rsid w:val="009A5E35"/>
    <w:rsid w:val="009B0BC6"/>
    <w:rsid w:val="009B365E"/>
    <w:rsid w:val="009B3ED6"/>
    <w:rsid w:val="009C0D41"/>
    <w:rsid w:val="009C24A3"/>
    <w:rsid w:val="009D033E"/>
    <w:rsid w:val="009D23C1"/>
    <w:rsid w:val="009D3D2F"/>
    <w:rsid w:val="009D71AE"/>
    <w:rsid w:val="009E30B8"/>
    <w:rsid w:val="009E4118"/>
    <w:rsid w:val="009E6BE6"/>
    <w:rsid w:val="009E7EC8"/>
    <w:rsid w:val="009F059C"/>
    <w:rsid w:val="009F1ED4"/>
    <w:rsid w:val="00A013E8"/>
    <w:rsid w:val="00A044B1"/>
    <w:rsid w:val="00A04F0C"/>
    <w:rsid w:val="00A04F1D"/>
    <w:rsid w:val="00A061D2"/>
    <w:rsid w:val="00A1014B"/>
    <w:rsid w:val="00A14B06"/>
    <w:rsid w:val="00A16B6B"/>
    <w:rsid w:val="00A20070"/>
    <w:rsid w:val="00A21064"/>
    <w:rsid w:val="00A25E80"/>
    <w:rsid w:val="00A3208D"/>
    <w:rsid w:val="00A346D2"/>
    <w:rsid w:val="00A35A5B"/>
    <w:rsid w:val="00A36D02"/>
    <w:rsid w:val="00A4116B"/>
    <w:rsid w:val="00A41B62"/>
    <w:rsid w:val="00A457A5"/>
    <w:rsid w:val="00A45FF8"/>
    <w:rsid w:val="00A46A34"/>
    <w:rsid w:val="00A55F10"/>
    <w:rsid w:val="00A77FF4"/>
    <w:rsid w:val="00A829BB"/>
    <w:rsid w:val="00A85B82"/>
    <w:rsid w:val="00A90CF0"/>
    <w:rsid w:val="00A91193"/>
    <w:rsid w:val="00A94406"/>
    <w:rsid w:val="00AA2CFE"/>
    <w:rsid w:val="00AA3897"/>
    <w:rsid w:val="00AA519F"/>
    <w:rsid w:val="00AA7174"/>
    <w:rsid w:val="00AA788F"/>
    <w:rsid w:val="00AB03F2"/>
    <w:rsid w:val="00AB1B05"/>
    <w:rsid w:val="00AB7092"/>
    <w:rsid w:val="00AC0BFF"/>
    <w:rsid w:val="00AC3E85"/>
    <w:rsid w:val="00AC5A2D"/>
    <w:rsid w:val="00AC77E2"/>
    <w:rsid w:val="00AD08A5"/>
    <w:rsid w:val="00AD3C51"/>
    <w:rsid w:val="00AD3DCA"/>
    <w:rsid w:val="00AD5750"/>
    <w:rsid w:val="00AD786D"/>
    <w:rsid w:val="00AE208E"/>
    <w:rsid w:val="00AE32E8"/>
    <w:rsid w:val="00AE5DC4"/>
    <w:rsid w:val="00AF2CB4"/>
    <w:rsid w:val="00AF350F"/>
    <w:rsid w:val="00AF3E75"/>
    <w:rsid w:val="00AF6810"/>
    <w:rsid w:val="00AF69FF"/>
    <w:rsid w:val="00AF7F23"/>
    <w:rsid w:val="00B03D08"/>
    <w:rsid w:val="00B076CC"/>
    <w:rsid w:val="00B11FDB"/>
    <w:rsid w:val="00B162BE"/>
    <w:rsid w:val="00B173F4"/>
    <w:rsid w:val="00B2096E"/>
    <w:rsid w:val="00B21BD9"/>
    <w:rsid w:val="00B22F73"/>
    <w:rsid w:val="00B247C2"/>
    <w:rsid w:val="00B259CF"/>
    <w:rsid w:val="00B32E08"/>
    <w:rsid w:val="00B339C0"/>
    <w:rsid w:val="00B4045C"/>
    <w:rsid w:val="00B41915"/>
    <w:rsid w:val="00B461B7"/>
    <w:rsid w:val="00B513D3"/>
    <w:rsid w:val="00B54B30"/>
    <w:rsid w:val="00B62248"/>
    <w:rsid w:val="00B6236B"/>
    <w:rsid w:val="00B645B0"/>
    <w:rsid w:val="00B70516"/>
    <w:rsid w:val="00B74000"/>
    <w:rsid w:val="00B7477D"/>
    <w:rsid w:val="00B75646"/>
    <w:rsid w:val="00B858FB"/>
    <w:rsid w:val="00B85987"/>
    <w:rsid w:val="00B865B9"/>
    <w:rsid w:val="00B91605"/>
    <w:rsid w:val="00B92400"/>
    <w:rsid w:val="00B95B5B"/>
    <w:rsid w:val="00B96100"/>
    <w:rsid w:val="00BA2238"/>
    <w:rsid w:val="00BB3492"/>
    <w:rsid w:val="00BD2A97"/>
    <w:rsid w:val="00BD404D"/>
    <w:rsid w:val="00BD61D3"/>
    <w:rsid w:val="00BE32D5"/>
    <w:rsid w:val="00BE3C4F"/>
    <w:rsid w:val="00BE4E27"/>
    <w:rsid w:val="00BF2CFE"/>
    <w:rsid w:val="00BF465A"/>
    <w:rsid w:val="00BF68ED"/>
    <w:rsid w:val="00C037C5"/>
    <w:rsid w:val="00C03E3B"/>
    <w:rsid w:val="00C11EC2"/>
    <w:rsid w:val="00C16D09"/>
    <w:rsid w:val="00C220E4"/>
    <w:rsid w:val="00C24615"/>
    <w:rsid w:val="00C24FA4"/>
    <w:rsid w:val="00C274E7"/>
    <w:rsid w:val="00C467D7"/>
    <w:rsid w:val="00C54C7D"/>
    <w:rsid w:val="00C5715B"/>
    <w:rsid w:val="00C6006B"/>
    <w:rsid w:val="00C626AD"/>
    <w:rsid w:val="00C64BCF"/>
    <w:rsid w:val="00C73E90"/>
    <w:rsid w:val="00C76828"/>
    <w:rsid w:val="00C82006"/>
    <w:rsid w:val="00C82225"/>
    <w:rsid w:val="00C8482D"/>
    <w:rsid w:val="00C90BC8"/>
    <w:rsid w:val="00C92788"/>
    <w:rsid w:val="00C95E7C"/>
    <w:rsid w:val="00CB239B"/>
    <w:rsid w:val="00CB3F30"/>
    <w:rsid w:val="00CB47F7"/>
    <w:rsid w:val="00CC1F67"/>
    <w:rsid w:val="00CC3C9F"/>
    <w:rsid w:val="00CC4AAF"/>
    <w:rsid w:val="00CC5528"/>
    <w:rsid w:val="00CC5FE5"/>
    <w:rsid w:val="00CC6A7F"/>
    <w:rsid w:val="00CC6E83"/>
    <w:rsid w:val="00CC7AE2"/>
    <w:rsid w:val="00CD26AD"/>
    <w:rsid w:val="00CD400E"/>
    <w:rsid w:val="00CD62BF"/>
    <w:rsid w:val="00CD7F1D"/>
    <w:rsid w:val="00CE13F2"/>
    <w:rsid w:val="00CE25AA"/>
    <w:rsid w:val="00CE38F5"/>
    <w:rsid w:val="00CE53FA"/>
    <w:rsid w:val="00CE69E0"/>
    <w:rsid w:val="00CE7AA0"/>
    <w:rsid w:val="00CF25DB"/>
    <w:rsid w:val="00CF7983"/>
    <w:rsid w:val="00D01581"/>
    <w:rsid w:val="00D11B04"/>
    <w:rsid w:val="00D154E4"/>
    <w:rsid w:val="00D155D7"/>
    <w:rsid w:val="00D159C5"/>
    <w:rsid w:val="00D16862"/>
    <w:rsid w:val="00D26C69"/>
    <w:rsid w:val="00D30172"/>
    <w:rsid w:val="00D30C3E"/>
    <w:rsid w:val="00D37283"/>
    <w:rsid w:val="00D37A66"/>
    <w:rsid w:val="00D44AD2"/>
    <w:rsid w:val="00D56D18"/>
    <w:rsid w:val="00D57FDB"/>
    <w:rsid w:val="00D60F53"/>
    <w:rsid w:val="00D646EF"/>
    <w:rsid w:val="00D652BA"/>
    <w:rsid w:val="00D65B8B"/>
    <w:rsid w:val="00D674EB"/>
    <w:rsid w:val="00D85611"/>
    <w:rsid w:val="00D85DCC"/>
    <w:rsid w:val="00D86912"/>
    <w:rsid w:val="00D90E8E"/>
    <w:rsid w:val="00D9264C"/>
    <w:rsid w:val="00DA20F2"/>
    <w:rsid w:val="00DA365F"/>
    <w:rsid w:val="00DB69A3"/>
    <w:rsid w:val="00DD0A9E"/>
    <w:rsid w:val="00DD4DDF"/>
    <w:rsid w:val="00DD7E68"/>
    <w:rsid w:val="00DE3343"/>
    <w:rsid w:val="00DE3441"/>
    <w:rsid w:val="00DE4ABD"/>
    <w:rsid w:val="00DE61F4"/>
    <w:rsid w:val="00DF0D8B"/>
    <w:rsid w:val="00DF1BB2"/>
    <w:rsid w:val="00DF4150"/>
    <w:rsid w:val="00E017AE"/>
    <w:rsid w:val="00E02999"/>
    <w:rsid w:val="00E04947"/>
    <w:rsid w:val="00E05131"/>
    <w:rsid w:val="00E05D2B"/>
    <w:rsid w:val="00E1170F"/>
    <w:rsid w:val="00E11F9D"/>
    <w:rsid w:val="00E13A61"/>
    <w:rsid w:val="00E1585F"/>
    <w:rsid w:val="00E15ACF"/>
    <w:rsid w:val="00E21032"/>
    <w:rsid w:val="00E268D1"/>
    <w:rsid w:val="00E35C44"/>
    <w:rsid w:val="00E375ED"/>
    <w:rsid w:val="00E40D13"/>
    <w:rsid w:val="00E42857"/>
    <w:rsid w:val="00E430BC"/>
    <w:rsid w:val="00E43FA1"/>
    <w:rsid w:val="00E44922"/>
    <w:rsid w:val="00E46D1E"/>
    <w:rsid w:val="00E53B30"/>
    <w:rsid w:val="00E55C6F"/>
    <w:rsid w:val="00E56646"/>
    <w:rsid w:val="00E579D8"/>
    <w:rsid w:val="00E62686"/>
    <w:rsid w:val="00E71C85"/>
    <w:rsid w:val="00E720E8"/>
    <w:rsid w:val="00E77DB7"/>
    <w:rsid w:val="00E84A3A"/>
    <w:rsid w:val="00E861DF"/>
    <w:rsid w:val="00E8623F"/>
    <w:rsid w:val="00E908F3"/>
    <w:rsid w:val="00EA14B9"/>
    <w:rsid w:val="00EB1B63"/>
    <w:rsid w:val="00EB398E"/>
    <w:rsid w:val="00EB3F06"/>
    <w:rsid w:val="00EB48CC"/>
    <w:rsid w:val="00EC300C"/>
    <w:rsid w:val="00EC4CF4"/>
    <w:rsid w:val="00EC4E15"/>
    <w:rsid w:val="00EC57C3"/>
    <w:rsid w:val="00ED345F"/>
    <w:rsid w:val="00EE4421"/>
    <w:rsid w:val="00EF3C10"/>
    <w:rsid w:val="00EF400D"/>
    <w:rsid w:val="00EF4286"/>
    <w:rsid w:val="00F01036"/>
    <w:rsid w:val="00F02BD1"/>
    <w:rsid w:val="00F04C34"/>
    <w:rsid w:val="00F078FD"/>
    <w:rsid w:val="00F160B4"/>
    <w:rsid w:val="00F24CA0"/>
    <w:rsid w:val="00F24EA6"/>
    <w:rsid w:val="00F27153"/>
    <w:rsid w:val="00F34410"/>
    <w:rsid w:val="00F423B1"/>
    <w:rsid w:val="00F43309"/>
    <w:rsid w:val="00F46012"/>
    <w:rsid w:val="00F50BFE"/>
    <w:rsid w:val="00F51A8B"/>
    <w:rsid w:val="00F539C3"/>
    <w:rsid w:val="00F613AE"/>
    <w:rsid w:val="00F753D8"/>
    <w:rsid w:val="00F759FC"/>
    <w:rsid w:val="00F76CE8"/>
    <w:rsid w:val="00F77746"/>
    <w:rsid w:val="00F77CAE"/>
    <w:rsid w:val="00F82313"/>
    <w:rsid w:val="00F839FF"/>
    <w:rsid w:val="00F85CCC"/>
    <w:rsid w:val="00F863C5"/>
    <w:rsid w:val="00FA012E"/>
    <w:rsid w:val="00FA18B4"/>
    <w:rsid w:val="00FA5256"/>
    <w:rsid w:val="00FA6D3C"/>
    <w:rsid w:val="00FA79A0"/>
    <w:rsid w:val="00FB3123"/>
    <w:rsid w:val="00FB3C2D"/>
    <w:rsid w:val="00FC0156"/>
    <w:rsid w:val="00FC1445"/>
    <w:rsid w:val="00FC1BD8"/>
    <w:rsid w:val="00FD447A"/>
    <w:rsid w:val="00FE487D"/>
    <w:rsid w:val="00FE510A"/>
    <w:rsid w:val="00FE74A2"/>
    <w:rsid w:val="00FF3A6C"/>
    <w:rsid w:val="00FF788D"/>
    <w:rsid w:val="00FF7BD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01AF4"/>
  <w15:chartTrackingRefBased/>
  <w15:docId w15:val="{DC68FA0D-DADA-4AD3-8298-8BFBF4E82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F1D"/>
    <w:pPr>
      <w:spacing w:after="200" w:line="276" w:lineRule="auto"/>
    </w:pPr>
  </w:style>
  <w:style w:type="paragraph" w:styleId="Ttulo1">
    <w:name w:val="heading 1"/>
    <w:basedOn w:val="Normal"/>
    <w:next w:val="Normal"/>
    <w:link w:val="Ttulo1Car"/>
    <w:uiPriority w:val="9"/>
    <w:qFormat/>
    <w:rsid w:val="00F76C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F76C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6268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24A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4A42"/>
  </w:style>
  <w:style w:type="paragraph" w:styleId="Piedepgina">
    <w:name w:val="footer"/>
    <w:basedOn w:val="Normal"/>
    <w:link w:val="PiedepginaCar"/>
    <w:uiPriority w:val="99"/>
    <w:unhideWhenUsed/>
    <w:rsid w:val="00924A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4A42"/>
  </w:style>
  <w:style w:type="paragraph" w:styleId="Textodeglobo">
    <w:name w:val="Balloon Text"/>
    <w:basedOn w:val="Normal"/>
    <w:link w:val="TextodegloboCar"/>
    <w:uiPriority w:val="99"/>
    <w:semiHidden/>
    <w:unhideWhenUsed/>
    <w:rsid w:val="002035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3518"/>
    <w:rPr>
      <w:rFonts w:ascii="Segoe UI" w:hAnsi="Segoe UI" w:cs="Segoe UI"/>
      <w:sz w:val="18"/>
      <w:szCs w:val="18"/>
    </w:rPr>
  </w:style>
  <w:style w:type="paragraph" w:styleId="Prrafodelista">
    <w:name w:val="List Paragraph"/>
    <w:aliases w:val="Segundo nivel de viñetas"/>
    <w:basedOn w:val="Normal"/>
    <w:link w:val="PrrafodelistaCar"/>
    <w:qFormat/>
    <w:rsid w:val="00815D1C"/>
    <w:pPr>
      <w:spacing w:after="160" w:line="259" w:lineRule="auto"/>
      <w:ind w:left="720"/>
      <w:contextualSpacing/>
    </w:pPr>
  </w:style>
  <w:style w:type="character" w:customStyle="1" w:styleId="PrrafodelistaCar">
    <w:name w:val="Párrafo de lista Car"/>
    <w:aliases w:val="Segundo nivel de viñetas Car"/>
    <w:link w:val="Prrafodelista"/>
    <w:locked/>
    <w:rsid w:val="00815D1C"/>
  </w:style>
  <w:style w:type="table" w:styleId="Tablaconcuadrcula">
    <w:name w:val="Table Grid"/>
    <w:basedOn w:val="Tablanormal"/>
    <w:uiPriority w:val="39"/>
    <w:rsid w:val="00FB31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F76CE8"/>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F76CE8"/>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4B16ED"/>
    <w:pPr>
      <w:spacing w:line="259" w:lineRule="auto"/>
      <w:outlineLvl w:val="9"/>
    </w:pPr>
    <w:rPr>
      <w:lang w:eastAsia="es-CO"/>
    </w:rPr>
  </w:style>
  <w:style w:type="paragraph" w:styleId="TDC1">
    <w:name w:val="toc 1"/>
    <w:basedOn w:val="Normal"/>
    <w:next w:val="Normal"/>
    <w:autoRedefine/>
    <w:uiPriority w:val="39"/>
    <w:unhideWhenUsed/>
    <w:rsid w:val="004B16ED"/>
    <w:pPr>
      <w:spacing w:after="100"/>
    </w:pPr>
  </w:style>
  <w:style w:type="paragraph" w:styleId="TDC3">
    <w:name w:val="toc 3"/>
    <w:basedOn w:val="Normal"/>
    <w:next w:val="Normal"/>
    <w:autoRedefine/>
    <w:uiPriority w:val="39"/>
    <w:unhideWhenUsed/>
    <w:rsid w:val="004B16ED"/>
    <w:pPr>
      <w:spacing w:after="100"/>
      <w:ind w:left="440"/>
    </w:pPr>
  </w:style>
  <w:style w:type="paragraph" w:styleId="TDC2">
    <w:name w:val="toc 2"/>
    <w:basedOn w:val="Normal"/>
    <w:next w:val="Normal"/>
    <w:autoRedefine/>
    <w:uiPriority w:val="39"/>
    <w:unhideWhenUsed/>
    <w:rsid w:val="004B16ED"/>
    <w:pPr>
      <w:spacing w:after="100"/>
      <w:ind w:left="220"/>
    </w:pPr>
  </w:style>
  <w:style w:type="character" w:styleId="Hipervnculo">
    <w:name w:val="Hyperlink"/>
    <w:basedOn w:val="Fuentedeprrafopredeter"/>
    <w:uiPriority w:val="99"/>
    <w:unhideWhenUsed/>
    <w:rsid w:val="004B16ED"/>
    <w:rPr>
      <w:color w:val="0563C1" w:themeColor="hyperlink"/>
      <w:u w:val="single"/>
    </w:rPr>
  </w:style>
  <w:style w:type="paragraph" w:styleId="NormalWeb">
    <w:name w:val="Normal (Web)"/>
    <w:basedOn w:val="Normal"/>
    <w:uiPriority w:val="99"/>
    <w:unhideWhenUsed/>
    <w:rsid w:val="00FA79A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ableParagraph">
    <w:name w:val="Table Paragraph"/>
    <w:basedOn w:val="Normal"/>
    <w:uiPriority w:val="1"/>
    <w:qFormat/>
    <w:rsid w:val="00005C91"/>
    <w:pPr>
      <w:widowControl w:val="0"/>
      <w:autoSpaceDE w:val="0"/>
      <w:autoSpaceDN w:val="0"/>
      <w:spacing w:after="0" w:line="240" w:lineRule="auto"/>
    </w:pPr>
    <w:rPr>
      <w:rFonts w:ascii="Gadugi" w:eastAsia="Gadugi" w:hAnsi="Gadugi" w:cs="Gadugi"/>
      <w:lang w:val="es-ES" w:eastAsia="es-ES" w:bidi="es-ES"/>
    </w:rPr>
  </w:style>
  <w:style w:type="character" w:styleId="Refdecomentario">
    <w:name w:val="annotation reference"/>
    <w:basedOn w:val="Fuentedeprrafopredeter"/>
    <w:uiPriority w:val="99"/>
    <w:semiHidden/>
    <w:unhideWhenUsed/>
    <w:rsid w:val="00195F31"/>
    <w:rPr>
      <w:sz w:val="16"/>
      <w:szCs w:val="16"/>
    </w:rPr>
  </w:style>
  <w:style w:type="paragraph" w:styleId="Textocomentario">
    <w:name w:val="annotation text"/>
    <w:basedOn w:val="Normal"/>
    <w:link w:val="TextocomentarioCar"/>
    <w:uiPriority w:val="99"/>
    <w:unhideWhenUsed/>
    <w:rsid w:val="00195F31"/>
    <w:pPr>
      <w:spacing w:line="240" w:lineRule="auto"/>
    </w:pPr>
    <w:rPr>
      <w:sz w:val="20"/>
      <w:szCs w:val="20"/>
    </w:rPr>
  </w:style>
  <w:style w:type="character" w:customStyle="1" w:styleId="TextocomentarioCar">
    <w:name w:val="Texto comentario Car"/>
    <w:basedOn w:val="Fuentedeprrafopredeter"/>
    <w:link w:val="Textocomentario"/>
    <w:uiPriority w:val="99"/>
    <w:rsid w:val="00195F31"/>
    <w:rPr>
      <w:sz w:val="20"/>
      <w:szCs w:val="20"/>
    </w:rPr>
  </w:style>
  <w:style w:type="paragraph" w:styleId="Textonotapie">
    <w:name w:val="footnote text"/>
    <w:basedOn w:val="Normal"/>
    <w:link w:val="TextonotapieCar"/>
    <w:uiPriority w:val="99"/>
    <w:semiHidden/>
    <w:unhideWhenUsed/>
    <w:rsid w:val="001D3BBB"/>
    <w:pPr>
      <w:spacing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1D3BBB"/>
    <w:rPr>
      <w:sz w:val="20"/>
      <w:szCs w:val="20"/>
      <w:lang w:val="es-ES"/>
    </w:rPr>
  </w:style>
  <w:style w:type="character" w:styleId="Refdenotaalpie">
    <w:name w:val="footnote reference"/>
    <w:basedOn w:val="Fuentedeprrafopredeter"/>
    <w:uiPriority w:val="99"/>
    <w:semiHidden/>
    <w:unhideWhenUsed/>
    <w:rsid w:val="001D3BBB"/>
    <w:rPr>
      <w:vertAlign w:val="superscript"/>
    </w:rPr>
  </w:style>
  <w:style w:type="character" w:styleId="Textoennegrita">
    <w:name w:val="Strong"/>
    <w:basedOn w:val="Fuentedeprrafopredeter"/>
    <w:uiPriority w:val="22"/>
    <w:qFormat/>
    <w:rsid w:val="001D3BBB"/>
    <w:rPr>
      <w:b/>
      <w:bCs/>
    </w:rPr>
  </w:style>
  <w:style w:type="character" w:styleId="nfasis">
    <w:name w:val="Emphasis"/>
    <w:basedOn w:val="Fuentedeprrafopredeter"/>
    <w:uiPriority w:val="20"/>
    <w:qFormat/>
    <w:rsid w:val="001D3BBB"/>
    <w:rPr>
      <w:i/>
      <w:iCs/>
    </w:rPr>
  </w:style>
  <w:style w:type="paragraph" w:styleId="Textoindependiente">
    <w:name w:val="Body Text"/>
    <w:basedOn w:val="Normal"/>
    <w:link w:val="TextoindependienteCar"/>
    <w:uiPriority w:val="1"/>
    <w:qFormat/>
    <w:rsid w:val="0073099E"/>
    <w:pPr>
      <w:widowControl w:val="0"/>
      <w:autoSpaceDE w:val="0"/>
      <w:autoSpaceDN w:val="0"/>
      <w:spacing w:after="0" w:line="240" w:lineRule="auto"/>
    </w:pPr>
    <w:rPr>
      <w:rFonts w:ascii="Gadugi" w:eastAsia="Gadugi" w:hAnsi="Gadugi" w:cs="Gadugi"/>
      <w:lang w:val="es-ES" w:eastAsia="es-ES" w:bidi="es-ES"/>
    </w:rPr>
  </w:style>
  <w:style w:type="character" w:customStyle="1" w:styleId="TextoindependienteCar">
    <w:name w:val="Texto independiente Car"/>
    <w:basedOn w:val="Fuentedeprrafopredeter"/>
    <w:link w:val="Textoindependiente"/>
    <w:uiPriority w:val="1"/>
    <w:rsid w:val="0073099E"/>
    <w:rPr>
      <w:rFonts w:ascii="Gadugi" w:eastAsia="Gadugi" w:hAnsi="Gadugi" w:cs="Gadugi"/>
      <w:lang w:val="es-ES" w:eastAsia="es-ES" w:bidi="es-ES"/>
    </w:rPr>
  </w:style>
  <w:style w:type="paragraph" w:styleId="Descripcin">
    <w:name w:val="caption"/>
    <w:basedOn w:val="Normal"/>
    <w:next w:val="Normal"/>
    <w:uiPriority w:val="35"/>
    <w:unhideWhenUsed/>
    <w:qFormat/>
    <w:rsid w:val="00566A69"/>
    <w:pPr>
      <w:spacing w:line="240" w:lineRule="auto"/>
    </w:pPr>
    <w:rPr>
      <w:i/>
      <w:iCs/>
      <w:color w:val="44546A" w:themeColor="text2"/>
      <w:sz w:val="18"/>
      <w:szCs w:val="18"/>
    </w:rPr>
  </w:style>
  <w:style w:type="paragraph" w:styleId="Asuntodelcomentario">
    <w:name w:val="annotation subject"/>
    <w:basedOn w:val="Textocomentario"/>
    <w:next w:val="Textocomentario"/>
    <w:link w:val="AsuntodelcomentarioCar"/>
    <w:uiPriority w:val="99"/>
    <w:semiHidden/>
    <w:unhideWhenUsed/>
    <w:rsid w:val="006C00CD"/>
    <w:rPr>
      <w:b/>
      <w:bCs/>
    </w:rPr>
  </w:style>
  <w:style w:type="character" w:customStyle="1" w:styleId="AsuntodelcomentarioCar">
    <w:name w:val="Asunto del comentario Car"/>
    <w:basedOn w:val="TextocomentarioCar"/>
    <w:link w:val="Asuntodelcomentario"/>
    <w:uiPriority w:val="99"/>
    <w:semiHidden/>
    <w:rsid w:val="006C00CD"/>
    <w:rPr>
      <w:b/>
      <w:bCs/>
      <w:sz w:val="20"/>
      <w:szCs w:val="20"/>
    </w:rPr>
  </w:style>
  <w:style w:type="character" w:customStyle="1" w:styleId="Ttulo4Car">
    <w:name w:val="Título 4 Car"/>
    <w:basedOn w:val="Fuentedeprrafopredeter"/>
    <w:link w:val="Ttulo4"/>
    <w:uiPriority w:val="9"/>
    <w:rsid w:val="00E62686"/>
    <w:rPr>
      <w:rFonts w:asciiTheme="majorHAnsi" w:eastAsiaTheme="majorEastAsia" w:hAnsiTheme="majorHAnsi" w:cstheme="majorBidi"/>
      <w:i/>
      <w:iCs/>
      <w:color w:val="2E74B5" w:themeColor="accent1" w:themeShade="BF"/>
    </w:rPr>
  </w:style>
  <w:style w:type="paragraph" w:customStyle="1" w:styleId="Cuerpo">
    <w:name w:val="Cuerpo"/>
    <w:rsid w:val="00E6268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eastAsia="es-CO"/>
      <w14:textOutline w14:w="0" w14:cap="flat" w14:cmpd="sng" w14:algn="ctr">
        <w14:noFill/>
        <w14:prstDash w14:val="solid"/>
        <w14:bevel/>
      </w14:textOutline>
    </w:rPr>
  </w:style>
  <w:style w:type="character" w:customStyle="1" w:styleId="Ninguno">
    <w:name w:val="Ninguno"/>
    <w:rsid w:val="00E62686"/>
  </w:style>
  <w:style w:type="numbering" w:customStyle="1" w:styleId="Estiloimportado1">
    <w:name w:val="Estilo importado 1"/>
    <w:rsid w:val="00E62686"/>
    <w:pPr>
      <w:numPr>
        <w:numId w:val="14"/>
      </w:numPr>
    </w:pPr>
  </w:style>
  <w:style w:type="numbering" w:customStyle="1" w:styleId="Estiloimportado2">
    <w:name w:val="Estilo importado 2"/>
    <w:rsid w:val="00E62686"/>
    <w:pPr>
      <w:numPr>
        <w:numId w:val="16"/>
      </w:numPr>
    </w:pPr>
  </w:style>
  <w:style w:type="numbering" w:customStyle="1" w:styleId="Estiloimportado3">
    <w:name w:val="Estilo importado 3"/>
    <w:rsid w:val="00E62686"/>
    <w:pPr>
      <w:numPr>
        <w:numId w:val="18"/>
      </w:numPr>
    </w:pPr>
  </w:style>
  <w:style w:type="numbering" w:customStyle="1" w:styleId="Estiloimportado4">
    <w:name w:val="Estilo importado 4"/>
    <w:rsid w:val="00E62686"/>
    <w:pPr>
      <w:numPr>
        <w:numId w:val="20"/>
      </w:numPr>
    </w:pPr>
  </w:style>
  <w:style w:type="numbering" w:customStyle="1" w:styleId="Estiloimportado5">
    <w:name w:val="Estilo importado 5"/>
    <w:rsid w:val="00E62686"/>
    <w:pPr>
      <w:numPr>
        <w:numId w:val="22"/>
      </w:numPr>
    </w:pPr>
  </w:style>
  <w:style w:type="numbering" w:customStyle="1" w:styleId="Estiloimportado6">
    <w:name w:val="Estilo importado 6"/>
    <w:rsid w:val="00E62686"/>
    <w:pPr>
      <w:numPr>
        <w:numId w:val="24"/>
      </w:numPr>
    </w:pPr>
  </w:style>
  <w:style w:type="numbering" w:customStyle="1" w:styleId="Estiloimportado7">
    <w:name w:val="Estilo importado 7"/>
    <w:rsid w:val="00E62686"/>
    <w:pPr>
      <w:numPr>
        <w:numId w:val="26"/>
      </w:numPr>
    </w:pPr>
  </w:style>
  <w:style w:type="numbering" w:customStyle="1" w:styleId="Estiloimportado8">
    <w:name w:val="Estilo importado 8"/>
    <w:rsid w:val="00E62686"/>
    <w:pPr>
      <w:numPr>
        <w:numId w:val="28"/>
      </w:numPr>
    </w:pPr>
  </w:style>
  <w:style w:type="numbering" w:customStyle="1" w:styleId="Estiloimportado9">
    <w:name w:val="Estilo importado 9"/>
    <w:rsid w:val="00E62686"/>
    <w:pPr>
      <w:numPr>
        <w:numId w:val="30"/>
      </w:numPr>
    </w:pPr>
  </w:style>
  <w:style w:type="numbering" w:customStyle="1" w:styleId="Estiloimportado10">
    <w:name w:val="Estilo importado 10"/>
    <w:rsid w:val="00E62686"/>
    <w:pPr>
      <w:numPr>
        <w:numId w:val="32"/>
      </w:numPr>
    </w:pPr>
  </w:style>
  <w:style w:type="numbering" w:customStyle="1" w:styleId="Estiloimportado11">
    <w:name w:val="Estilo importado 11"/>
    <w:rsid w:val="00E62686"/>
    <w:pPr>
      <w:numPr>
        <w:numId w:val="33"/>
      </w:numPr>
    </w:pPr>
  </w:style>
  <w:style w:type="numbering" w:customStyle="1" w:styleId="Estiloimportado13">
    <w:name w:val="Estilo importado 13"/>
    <w:rsid w:val="00FA012E"/>
    <w:pPr>
      <w:numPr>
        <w:numId w:val="34"/>
      </w:numPr>
    </w:pPr>
  </w:style>
  <w:style w:type="paragraph" w:customStyle="1" w:styleId="Default">
    <w:name w:val="Default"/>
    <w:rsid w:val="00FA5256"/>
    <w:pPr>
      <w:autoSpaceDE w:val="0"/>
      <w:autoSpaceDN w:val="0"/>
      <w:adjustRightInd w:val="0"/>
      <w:spacing w:after="0" w:line="240" w:lineRule="auto"/>
    </w:pPr>
    <w:rPr>
      <w:rFonts w:ascii="Gadugi" w:hAnsi="Gadugi" w:cs="Gadugi"/>
      <w:color w:val="000000"/>
      <w:sz w:val="24"/>
      <w:szCs w:val="24"/>
    </w:rPr>
  </w:style>
  <w:style w:type="numbering" w:customStyle="1" w:styleId="Estiloimportado12">
    <w:name w:val="Estilo importado 12"/>
    <w:rsid w:val="00FE510A"/>
    <w:pPr>
      <w:numPr>
        <w:numId w:val="6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964957">
      <w:bodyDiv w:val="1"/>
      <w:marLeft w:val="0"/>
      <w:marRight w:val="0"/>
      <w:marTop w:val="0"/>
      <w:marBottom w:val="0"/>
      <w:divBdr>
        <w:top w:val="none" w:sz="0" w:space="0" w:color="auto"/>
        <w:left w:val="none" w:sz="0" w:space="0" w:color="auto"/>
        <w:bottom w:val="none" w:sz="0" w:space="0" w:color="auto"/>
        <w:right w:val="none" w:sz="0" w:space="0" w:color="auto"/>
      </w:divBdr>
    </w:div>
    <w:div w:id="945314318">
      <w:bodyDiv w:val="1"/>
      <w:marLeft w:val="0"/>
      <w:marRight w:val="0"/>
      <w:marTop w:val="0"/>
      <w:marBottom w:val="0"/>
      <w:divBdr>
        <w:top w:val="none" w:sz="0" w:space="0" w:color="auto"/>
        <w:left w:val="none" w:sz="0" w:space="0" w:color="auto"/>
        <w:bottom w:val="none" w:sz="0" w:space="0" w:color="auto"/>
        <w:right w:val="none" w:sz="0" w:space="0" w:color="auto"/>
      </w:divBdr>
    </w:div>
    <w:div w:id="1579628923">
      <w:bodyDiv w:val="1"/>
      <w:marLeft w:val="0"/>
      <w:marRight w:val="0"/>
      <w:marTop w:val="0"/>
      <w:marBottom w:val="0"/>
      <w:divBdr>
        <w:top w:val="none" w:sz="0" w:space="0" w:color="auto"/>
        <w:left w:val="none" w:sz="0" w:space="0" w:color="auto"/>
        <w:bottom w:val="none" w:sz="0" w:space="0" w:color="auto"/>
        <w:right w:val="none" w:sz="0" w:space="0" w:color="auto"/>
      </w:divBdr>
    </w:div>
    <w:div w:id="1779175700">
      <w:bodyDiv w:val="1"/>
      <w:marLeft w:val="0"/>
      <w:marRight w:val="0"/>
      <w:marTop w:val="0"/>
      <w:marBottom w:val="0"/>
      <w:divBdr>
        <w:top w:val="none" w:sz="0" w:space="0" w:color="auto"/>
        <w:left w:val="none" w:sz="0" w:space="0" w:color="auto"/>
        <w:bottom w:val="none" w:sz="0" w:space="0" w:color="auto"/>
        <w:right w:val="none" w:sz="0" w:space="0" w:color="auto"/>
      </w:divBdr>
    </w:div>
    <w:div w:id="1912890844">
      <w:bodyDiv w:val="1"/>
      <w:marLeft w:val="0"/>
      <w:marRight w:val="0"/>
      <w:marTop w:val="0"/>
      <w:marBottom w:val="0"/>
      <w:divBdr>
        <w:top w:val="none" w:sz="0" w:space="0" w:color="auto"/>
        <w:left w:val="none" w:sz="0" w:space="0" w:color="auto"/>
        <w:bottom w:val="none" w:sz="0" w:space="0" w:color="auto"/>
        <w:right w:val="none" w:sz="0" w:space="0" w:color="auto"/>
      </w:divBdr>
      <w:divsChild>
        <w:div w:id="637421831">
          <w:marLeft w:val="0"/>
          <w:marRight w:val="0"/>
          <w:marTop w:val="0"/>
          <w:marBottom w:val="0"/>
          <w:divBdr>
            <w:top w:val="none" w:sz="0" w:space="0" w:color="auto"/>
            <w:left w:val="none" w:sz="0" w:space="0" w:color="auto"/>
            <w:bottom w:val="none" w:sz="0" w:space="0" w:color="auto"/>
            <w:right w:val="none" w:sz="0" w:space="0" w:color="auto"/>
          </w:divBdr>
        </w:div>
        <w:div w:id="1040742137">
          <w:marLeft w:val="0"/>
          <w:marRight w:val="0"/>
          <w:marTop w:val="0"/>
          <w:marBottom w:val="0"/>
          <w:divBdr>
            <w:top w:val="none" w:sz="0" w:space="0" w:color="auto"/>
            <w:left w:val="none" w:sz="0" w:space="0" w:color="auto"/>
            <w:bottom w:val="none" w:sz="0" w:space="0" w:color="auto"/>
            <w:right w:val="none" w:sz="0" w:space="0" w:color="auto"/>
          </w:divBdr>
        </w:div>
        <w:div w:id="1680043943">
          <w:marLeft w:val="0"/>
          <w:marRight w:val="0"/>
          <w:marTop w:val="0"/>
          <w:marBottom w:val="0"/>
          <w:divBdr>
            <w:top w:val="none" w:sz="0" w:space="0" w:color="auto"/>
            <w:left w:val="none" w:sz="0" w:space="0" w:color="auto"/>
            <w:bottom w:val="none" w:sz="0" w:space="0" w:color="auto"/>
            <w:right w:val="none" w:sz="0" w:space="0" w:color="auto"/>
          </w:divBdr>
        </w:div>
        <w:div w:id="318311938">
          <w:marLeft w:val="0"/>
          <w:marRight w:val="0"/>
          <w:marTop w:val="0"/>
          <w:marBottom w:val="0"/>
          <w:divBdr>
            <w:top w:val="none" w:sz="0" w:space="0" w:color="auto"/>
            <w:left w:val="none" w:sz="0" w:space="0" w:color="auto"/>
            <w:bottom w:val="none" w:sz="0" w:space="0" w:color="auto"/>
            <w:right w:val="none" w:sz="0" w:space="0" w:color="auto"/>
          </w:divBdr>
        </w:div>
        <w:div w:id="596013787">
          <w:marLeft w:val="0"/>
          <w:marRight w:val="0"/>
          <w:marTop w:val="0"/>
          <w:marBottom w:val="0"/>
          <w:divBdr>
            <w:top w:val="none" w:sz="0" w:space="0" w:color="auto"/>
            <w:left w:val="none" w:sz="0" w:space="0" w:color="auto"/>
            <w:bottom w:val="none" w:sz="0" w:space="0" w:color="auto"/>
            <w:right w:val="none" w:sz="0" w:space="0" w:color="auto"/>
          </w:divBdr>
        </w:div>
        <w:div w:id="1977837347">
          <w:marLeft w:val="0"/>
          <w:marRight w:val="0"/>
          <w:marTop w:val="0"/>
          <w:marBottom w:val="0"/>
          <w:divBdr>
            <w:top w:val="none" w:sz="0" w:space="0" w:color="auto"/>
            <w:left w:val="none" w:sz="0" w:space="0" w:color="auto"/>
            <w:bottom w:val="none" w:sz="0" w:space="0" w:color="auto"/>
            <w:right w:val="none" w:sz="0" w:space="0" w:color="auto"/>
          </w:divBdr>
        </w:div>
        <w:div w:id="1566407091">
          <w:marLeft w:val="0"/>
          <w:marRight w:val="0"/>
          <w:marTop w:val="0"/>
          <w:marBottom w:val="0"/>
          <w:divBdr>
            <w:top w:val="none" w:sz="0" w:space="0" w:color="auto"/>
            <w:left w:val="none" w:sz="0" w:space="0" w:color="auto"/>
            <w:bottom w:val="none" w:sz="0" w:space="0" w:color="auto"/>
            <w:right w:val="none" w:sz="0" w:space="0" w:color="auto"/>
          </w:divBdr>
        </w:div>
        <w:div w:id="2026978331">
          <w:marLeft w:val="0"/>
          <w:marRight w:val="0"/>
          <w:marTop w:val="0"/>
          <w:marBottom w:val="0"/>
          <w:divBdr>
            <w:top w:val="none" w:sz="0" w:space="0" w:color="auto"/>
            <w:left w:val="none" w:sz="0" w:space="0" w:color="auto"/>
            <w:bottom w:val="none" w:sz="0" w:space="0" w:color="auto"/>
            <w:right w:val="none" w:sz="0" w:space="0" w:color="auto"/>
          </w:divBdr>
        </w:div>
        <w:div w:id="1906986918">
          <w:marLeft w:val="0"/>
          <w:marRight w:val="0"/>
          <w:marTop w:val="0"/>
          <w:marBottom w:val="0"/>
          <w:divBdr>
            <w:top w:val="none" w:sz="0" w:space="0" w:color="auto"/>
            <w:left w:val="none" w:sz="0" w:space="0" w:color="auto"/>
            <w:bottom w:val="none" w:sz="0" w:space="0" w:color="auto"/>
            <w:right w:val="none" w:sz="0" w:space="0" w:color="auto"/>
          </w:divBdr>
        </w:div>
        <w:div w:id="587890541">
          <w:marLeft w:val="0"/>
          <w:marRight w:val="0"/>
          <w:marTop w:val="0"/>
          <w:marBottom w:val="0"/>
          <w:divBdr>
            <w:top w:val="none" w:sz="0" w:space="0" w:color="auto"/>
            <w:left w:val="none" w:sz="0" w:space="0" w:color="auto"/>
            <w:bottom w:val="none" w:sz="0" w:space="0" w:color="auto"/>
            <w:right w:val="none" w:sz="0" w:space="0" w:color="auto"/>
          </w:divBdr>
        </w:div>
        <w:div w:id="499082529">
          <w:marLeft w:val="0"/>
          <w:marRight w:val="0"/>
          <w:marTop w:val="0"/>
          <w:marBottom w:val="0"/>
          <w:divBdr>
            <w:top w:val="none" w:sz="0" w:space="0" w:color="auto"/>
            <w:left w:val="none" w:sz="0" w:space="0" w:color="auto"/>
            <w:bottom w:val="none" w:sz="0" w:space="0" w:color="auto"/>
            <w:right w:val="none" w:sz="0" w:space="0" w:color="auto"/>
          </w:divBdr>
        </w:div>
        <w:div w:id="1458722753">
          <w:marLeft w:val="0"/>
          <w:marRight w:val="0"/>
          <w:marTop w:val="0"/>
          <w:marBottom w:val="0"/>
          <w:divBdr>
            <w:top w:val="none" w:sz="0" w:space="0" w:color="auto"/>
            <w:left w:val="none" w:sz="0" w:space="0" w:color="auto"/>
            <w:bottom w:val="none" w:sz="0" w:space="0" w:color="auto"/>
            <w:right w:val="none" w:sz="0" w:space="0" w:color="auto"/>
          </w:divBdr>
        </w:div>
        <w:div w:id="828448582">
          <w:marLeft w:val="0"/>
          <w:marRight w:val="0"/>
          <w:marTop w:val="0"/>
          <w:marBottom w:val="0"/>
          <w:divBdr>
            <w:top w:val="none" w:sz="0" w:space="0" w:color="auto"/>
            <w:left w:val="none" w:sz="0" w:space="0" w:color="auto"/>
            <w:bottom w:val="none" w:sz="0" w:space="0" w:color="auto"/>
            <w:right w:val="none" w:sz="0" w:space="0" w:color="auto"/>
          </w:divBdr>
        </w:div>
        <w:div w:id="1481464314">
          <w:marLeft w:val="0"/>
          <w:marRight w:val="0"/>
          <w:marTop w:val="0"/>
          <w:marBottom w:val="0"/>
          <w:divBdr>
            <w:top w:val="none" w:sz="0" w:space="0" w:color="auto"/>
            <w:left w:val="none" w:sz="0" w:space="0" w:color="auto"/>
            <w:bottom w:val="none" w:sz="0" w:space="0" w:color="auto"/>
            <w:right w:val="none" w:sz="0" w:space="0" w:color="auto"/>
          </w:divBdr>
        </w:div>
        <w:div w:id="1536432292">
          <w:marLeft w:val="0"/>
          <w:marRight w:val="0"/>
          <w:marTop w:val="0"/>
          <w:marBottom w:val="0"/>
          <w:divBdr>
            <w:top w:val="none" w:sz="0" w:space="0" w:color="auto"/>
            <w:left w:val="none" w:sz="0" w:space="0" w:color="auto"/>
            <w:bottom w:val="none" w:sz="0" w:space="0" w:color="auto"/>
            <w:right w:val="none" w:sz="0" w:space="0" w:color="auto"/>
          </w:divBdr>
        </w:div>
        <w:div w:id="1833639477">
          <w:marLeft w:val="0"/>
          <w:marRight w:val="0"/>
          <w:marTop w:val="0"/>
          <w:marBottom w:val="0"/>
          <w:divBdr>
            <w:top w:val="none" w:sz="0" w:space="0" w:color="auto"/>
            <w:left w:val="none" w:sz="0" w:space="0" w:color="auto"/>
            <w:bottom w:val="none" w:sz="0" w:space="0" w:color="auto"/>
            <w:right w:val="none" w:sz="0" w:space="0" w:color="auto"/>
          </w:divBdr>
        </w:div>
        <w:div w:id="1543980870">
          <w:marLeft w:val="0"/>
          <w:marRight w:val="0"/>
          <w:marTop w:val="0"/>
          <w:marBottom w:val="0"/>
          <w:divBdr>
            <w:top w:val="none" w:sz="0" w:space="0" w:color="auto"/>
            <w:left w:val="none" w:sz="0" w:space="0" w:color="auto"/>
            <w:bottom w:val="none" w:sz="0" w:space="0" w:color="auto"/>
            <w:right w:val="none" w:sz="0" w:space="0" w:color="auto"/>
          </w:divBdr>
        </w:div>
        <w:div w:id="1436706577">
          <w:marLeft w:val="0"/>
          <w:marRight w:val="0"/>
          <w:marTop w:val="0"/>
          <w:marBottom w:val="0"/>
          <w:divBdr>
            <w:top w:val="none" w:sz="0" w:space="0" w:color="auto"/>
            <w:left w:val="none" w:sz="0" w:space="0" w:color="auto"/>
            <w:bottom w:val="none" w:sz="0" w:space="0" w:color="auto"/>
            <w:right w:val="none" w:sz="0" w:space="0" w:color="auto"/>
          </w:divBdr>
        </w:div>
        <w:div w:id="556210320">
          <w:marLeft w:val="0"/>
          <w:marRight w:val="0"/>
          <w:marTop w:val="0"/>
          <w:marBottom w:val="0"/>
          <w:divBdr>
            <w:top w:val="none" w:sz="0" w:space="0" w:color="auto"/>
            <w:left w:val="none" w:sz="0" w:space="0" w:color="auto"/>
            <w:bottom w:val="none" w:sz="0" w:space="0" w:color="auto"/>
            <w:right w:val="none" w:sz="0" w:space="0" w:color="auto"/>
          </w:divBdr>
        </w:div>
        <w:div w:id="1264145311">
          <w:marLeft w:val="0"/>
          <w:marRight w:val="0"/>
          <w:marTop w:val="0"/>
          <w:marBottom w:val="0"/>
          <w:divBdr>
            <w:top w:val="none" w:sz="0" w:space="0" w:color="auto"/>
            <w:left w:val="none" w:sz="0" w:space="0" w:color="auto"/>
            <w:bottom w:val="none" w:sz="0" w:space="0" w:color="auto"/>
            <w:right w:val="none" w:sz="0" w:space="0" w:color="auto"/>
          </w:divBdr>
        </w:div>
        <w:div w:id="440497217">
          <w:marLeft w:val="0"/>
          <w:marRight w:val="0"/>
          <w:marTop w:val="0"/>
          <w:marBottom w:val="0"/>
          <w:divBdr>
            <w:top w:val="none" w:sz="0" w:space="0" w:color="auto"/>
            <w:left w:val="none" w:sz="0" w:space="0" w:color="auto"/>
            <w:bottom w:val="none" w:sz="0" w:space="0" w:color="auto"/>
            <w:right w:val="none" w:sz="0" w:space="0" w:color="auto"/>
          </w:divBdr>
        </w:div>
        <w:div w:id="127473271">
          <w:marLeft w:val="0"/>
          <w:marRight w:val="0"/>
          <w:marTop w:val="0"/>
          <w:marBottom w:val="0"/>
          <w:divBdr>
            <w:top w:val="none" w:sz="0" w:space="0" w:color="auto"/>
            <w:left w:val="none" w:sz="0" w:space="0" w:color="auto"/>
            <w:bottom w:val="none" w:sz="0" w:space="0" w:color="auto"/>
            <w:right w:val="none" w:sz="0" w:space="0" w:color="auto"/>
          </w:divBdr>
        </w:div>
        <w:div w:id="1962684721">
          <w:marLeft w:val="0"/>
          <w:marRight w:val="0"/>
          <w:marTop w:val="0"/>
          <w:marBottom w:val="0"/>
          <w:divBdr>
            <w:top w:val="none" w:sz="0" w:space="0" w:color="auto"/>
            <w:left w:val="none" w:sz="0" w:space="0" w:color="auto"/>
            <w:bottom w:val="none" w:sz="0" w:space="0" w:color="auto"/>
            <w:right w:val="none" w:sz="0" w:space="0" w:color="auto"/>
          </w:divBdr>
        </w:div>
        <w:div w:id="803307287">
          <w:marLeft w:val="0"/>
          <w:marRight w:val="0"/>
          <w:marTop w:val="0"/>
          <w:marBottom w:val="0"/>
          <w:divBdr>
            <w:top w:val="none" w:sz="0" w:space="0" w:color="auto"/>
            <w:left w:val="none" w:sz="0" w:space="0" w:color="auto"/>
            <w:bottom w:val="none" w:sz="0" w:space="0" w:color="auto"/>
            <w:right w:val="none" w:sz="0" w:space="0" w:color="auto"/>
          </w:divBdr>
        </w:div>
        <w:div w:id="1178471549">
          <w:marLeft w:val="0"/>
          <w:marRight w:val="0"/>
          <w:marTop w:val="0"/>
          <w:marBottom w:val="0"/>
          <w:divBdr>
            <w:top w:val="none" w:sz="0" w:space="0" w:color="auto"/>
            <w:left w:val="none" w:sz="0" w:space="0" w:color="auto"/>
            <w:bottom w:val="none" w:sz="0" w:space="0" w:color="auto"/>
            <w:right w:val="none" w:sz="0" w:space="0" w:color="auto"/>
          </w:divBdr>
        </w:div>
        <w:div w:id="839346632">
          <w:marLeft w:val="0"/>
          <w:marRight w:val="0"/>
          <w:marTop w:val="0"/>
          <w:marBottom w:val="0"/>
          <w:divBdr>
            <w:top w:val="none" w:sz="0" w:space="0" w:color="auto"/>
            <w:left w:val="none" w:sz="0" w:space="0" w:color="auto"/>
            <w:bottom w:val="none" w:sz="0" w:space="0" w:color="auto"/>
            <w:right w:val="none" w:sz="0" w:space="0" w:color="auto"/>
          </w:divBdr>
        </w:div>
        <w:div w:id="1263565344">
          <w:marLeft w:val="0"/>
          <w:marRight w:val="0"/>
          <w:marTop w:val="0"/>
          <w:marBottom w:val="0"/>
          <w:divBdr>
            <w:top w:val="none" w:sz="0" w:space="0" w:color="auto"/>
            <w:left w:val="none" w:sz="0" w:space="0" w:color="auto"/>
            <w:bottom w:val="none" w:sz="0" w:space="0" w:color="auto"/>
            <w:right w:val="none" w:sz="0" w:space="0" w:color="auto"/>
          </w:divBdr>
        </w:div>
        <w:div w:id="1227718651">
          <w:marLeft w:val="0"/>
          <w:marRight w:val="0"/>
          <w:marTop w:val="0"/>
          <w:marBottom w:val="0"/>
          <w:divBdr>
            <w:top w:val="none" w:sz="0" w:space="0" w:color="auto"/>
            <w:left w:val="none" w:sz="0" w:space="0" w:color="auto"/>
            <w:bottom w:val="none" w:sz="0" w:space="0" w:color="auto"/>
            <w:right w:val="none" w:sz="0" w:space="0" w:color="auto"/>
          </w:divBdr>
        </w:div>
        <w:div w:id="1935479029">
          <w:marLeft w:val="0"/>
          <w:marRight w:val="0"/>
          <w:marTop w:val="0"/>
          <w:marBottom w:val="0"/>
          <w:divBdr>
            <w:top w:val="none" w:sz="0" w:space="0" w:color="auto"/>
            <w:left w:val="none" w:sz="0" w:space="0" w:color="auto"/>
            <w:bottom w:val="none" w:sz="0" w:space="0" w:color="auto"/>
            <w:right w:val="none" w:sz="0" w:space="0" w:color="auto"/>
          </w:divBdr>
        </w:div>
        <w:div w:id="201670736">
          <w:marLeft w:val="0"/>
          <w:marRight w:val="0"/>
          <w:marTop w:val="0"/>
          <w:marBottom w:val="0"/>
          <w:divBdr>
            <w:top w:val="none" w:sz="0" w:space="0" w:color="auto"/>
            <w:left w:val="none" w:sz="0" w:space="0" w:color="auto"/>
            <w:bottom w:val="none" w:sz="0" w:space="0" w:color="auto"/>
            <w:right w:val="none" w:sz="0" w:space="0" w:color="auto"/>
          </w:divBdr>
        </w:div>
        <w:div w:id="1495952035">
          <w:marLeft w:val="0"/>
          <w:marRight w:val="0"/>
          <w:marTop w:val="0"/>
          <w:marBottom w:val="0"/>
          <w:divBdr>
            <w:top w:val="none" w:sz="0" w:space="0" w:color="auto"/>
            <w:left w:val="none" w:sz="0" w:space="0" w:color="auto"/>
            <w:bottom w:val="none" w:sz="0" w:space="0" w:color="auto"/>
            <w:right w:val="none" w:sz="0" w:space="0" w:color="auto"/>
          </w:divBdr>
        </w:div>
        <w:div w:id="455874515">
          <w:marLeft w:val="0"/>
          <w:marRight w:val="0"/>
          <w:marTop w:val="0"/>
          <w:marBottom w:val="0"/>
          <w:divBdr>
            <w:top w:val="none" w:sz="0" w:space="0" w:color="auto"/>
            <w:left w:val="none" w:sz="0" w:space="0" w:color="auto"/>
            <w:bottom w:val="none" w:sz="0" w:space="0" w:color="auto"/>
            <w:right w:val="none" w:sz="0" w:space="0" w:color="auto"/>
          </w:divBdr>
        </w:div>
        <w:div w:id="41561821">
          <w:marLeft w:val="0"/>
          <w:marRight w:val="0"/>
          <w:marTop w:val="0"/>
          <w:marBottom w:val="0"/>
          <w:divBdr>
            <w:top w:val="none" w:sz="0" w:space="0" w:color="auto"/>
            <w:left w:val="none" w:sz="0" w:space="0" w:color="auto"/>
            <w:bottom w:val="none" w:sz="0" w:space="0" w:color="auto"/>
            <w:right w:val="none" w:sz="0" w:space="0" w:color="auto"/>
          </w:divBdr>
        </w:div>
      </w:divsChild>
    </w:div>
    <w:div w:id="203969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archivo-es.greenpeace.org/espana/Global/espana/report/other/incendios-forestales-que-per.pdf" TargetMode="External"/><Relationship Id="rId2" Type="http://schemas.openxmlformats.org/officeDocument/2006/relationships/hyperlink" Target="https://www.minambiente.gov.co/images/BosquesBiodiversidadyServiciosEcosistemicos/pdf/Los-Incendios-Forestales/250414_causas_incendios_forestales.pdf" TargetMode="External"/><Relationship Id="rId1" Type="http://schemas.openxmlformats.org/officeDocument/2006/relationships/hyperlink" Target="http://ambientebogota.gov.co/incendios-forestales-sda" TargetMode="External"/><Relationship Id="rId4" Type="http://schemas.openxmlformats.org/officeDocument/2006/relationships/hyperlink" Target="http://www.keneamazon.net/Documents/Publications/Virtual-Library/Economia-Desarrollo/2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62638-4539-4560-9388-6A9890CE7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88</Pages>
  <Words>24507</Words>
  <Characters>134790</Characters>
  <Application>Microsoft Office Word</Application>
  <DocSecurity>0</DocSecurity>
  <Lines>1123</Lines>
  <Paragraphs>317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paula.roa</dc:creator>
  <cp:keywords/>
  <dc:description/>
  <cp:lastModifiedBy>ab</cp:lastModifiedBy>
  <cp:revision>2</cp:revision>
  <cp:lastPrinted>2020-05-08T14:12:00Z</cp:lastPrinted>
  <dcterms:created xsi:type="dcterms:W3CDTF">2020-05-11T19:14:00Z</dcterms:created>
  <dcterms:modified xsi:type="dcterms:W3CDTF">2020-05-11T19:14:00Z</dcterms:modified>
</cp:coreProperties>
</file>